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B0F9F" w14:textId="71C81EF7" w:rsidR="001D2F14" w:rsidRPr="00646481" w:rsidRDefault="00591B57" w:rsidP="3CBD32FF">
      <w:pPr>
        <w:spacing w:line="276" w:lineRule="auto"/>
        <w:rPr>
          <w:b/>
          <w:bCs/>
          <w:sz w:val="28"/>
          <w:szCs w:val="28"/>
        </w:rPr>
      </w:pPr>
      <w:r>
        <w:rPr>
          <w:b/>
          <w:bCs/>
          <w:sz w:val="28"/>
          <w:szCs w:val="28"/>
        </w:rPr>
        <w:t>A</w:t>
      </w:r>
      <w:r w:rsidR="6F806005" w:rsidRPr="0B12B24C">
        <w:rPr>
          <w:b/>
          <w:bCs/>
          <w:sz w:val="28"/>
          <w:szCs w:val="28"/>
        </w:rPr>
        <w:t xml:space="preserve">ssessing </w:t>
      </w:r>
      <w:r w:rsidR="0050613D" w:rsidRPr="0B12B24C">
        <w:rPr>
          <w:b/>
          <w:bCs/>
          <w:sz w:val="28"/>
          <w:szCs w:val="28"/>
        </w:rPr>
        <w:t xml:space="preserve">the effects of </w:t>
      </w:r>
      <w:r w:rsidR="005E50CD">
        <w:rPr>
          <w:b/>
          <w:bCs/>
          <w:sz w:val="28"/>
          <w:szCs w:val="28"/>
        </w:rPr>
        <w:t>Coronavirus</w:t>
      </w:r>
      <w:r w:rsidR="6F806005" w:rsidRPr="0B12B24C">
        <w:rPr>
          <w:b/>
          <w:bCs/>
          <w:sz w:val="28"/>
          <w:szCs w:val="28"/>
        </w:rPr>
        <w:t xml:space="preserve"> Disease (COVID-1</w:t>
      </w:r>
      <w:r w:rsidR="00E56F2E" w:rsidRPr="0B12B24C">
        <w:rPr>
          <w:b/>
          <w:bCs/>
          <w:sz w:val="28"/>
          <w:szCs w:val="28"/>
        </w:rPr>
        <w:t>9</w:t>
      </w:r>
      <w:r w:rsidR="6F806005" w:rsidRPr="0B12B24C">
        <w:rPr>
          <w:b/>
          <w:bCs/>
          <w:sz w:val="28"/>
          <w:szCs w:val="28"/>
        </w:rPr>
        <w:t>)</w:t>
      </w:r>
      <w:r w:rsidR="0050613D" w:rsidRPr="0B12B24C">
        <w:rPr>
          <w:b/>
          <w:bCs/>
          <w:sz w:val="28"/>
          <w:szCs w:val="28"/>
        </w:rPr>
        <w:t xml:space="preserve"> on multiple organ systems and</w:t>
      </w:r>
      <w:r w:rsidR="7EC075BC" w:rsidRPr="0B12B24C">
        <w:rPr>
          <w:b/>
          <w:bCs/>
          <w:sz w:val="28"/>
          <w:szCs w:val="28"/>
        </w:rPr>
        <w:t xml:space="preserve"> </w:t>
      </w:r>
      <w:r w:rsidR="0C7A5806" w:rsidRPr="0B12B24C">
        <w:rPr>
          <w:b/>
          <w:bCs/>
          <w:sz w:val="28"/>
          <w:szCs w:val="28"/>
        </w:rPr>
        <w:t>impact on quality of life, functional capacity and mental health</w:t>
      </w:r>
    </w:p>
    <w:p w14:paraId="3A8A4222" w14:textId="31A77AB0" w:rsidR="7E471D68" w:rsidRPr="00A43E50" w:rsidRDefault="7E471D68" w:rsidP="00A9129C"/>
    <w:p w14:paraId="14F2CA16" w14:textId="0A77C898" w:rsidR="001D2F14" w:rsidRPr="00A43E50" w:rsidRDefault="00383FCC" w:rsidP="00F52324">
      <w:r w:rsidRPr="0B12B24C">
        <w:rPr>
          <w:b/>
          <w:bCs/>
        </w:rPr>
        <w:t>Internal Reference Number / Short title</w:t>
      </w:r>
      <w:r w:rsidR="001D2F14" w:rsidRPr="0B12B24C">
        <w:rPr>
          <w:b/>
          <w:bCs/>
        </w:rPr>
        <w:t>:</w:t>
      </w:r>
      <w:r w:rsidR="001D2F14">
        <w:t xml:space="preserve"> </w:t>
      </w:r>
      <w:r w:rsidR="000872A6">
        <w:t xml:space="preserve"> C-MORE, </w:t>
      </w:r>
      <w:r w:rsidR="000872A6" w:rsidRPr="0B12B24C">
        <w:rPr>
          <w:b/>
          <w:bCs/>
          <w:u w:val="single"/>
        </w:rPr>
        <w:t>C</w:t>
      </w:r>
      <w:r w:rsidR="000872A6">
        <w:t xml:space="preserve">apturing </w:t>
      </w:r>
      <w:proofErr w:type="spellStart"/>
      <w:r w:rsidR="000872A6" w:rsidRPr="0B12B24C">
        <w:rPr>
          <w:b/>
          <w:bCs/>
          <w:u w:val="single"/>
        </w:rPr>
        <w:t>M</w:t>
      </w:r>
      <w:r w:rsidR="000872A6">
        <w:t>ulti</w:t>
      </w:r>
      <w:r w:rsidR="000872A6" w:rsidRPr="0B12B24C">
        <w:rPr>
          <w:b/>
          <w:bCs/>
          <w:u w:val="single"/>
        </w:rPr>
        <w:t>OR</w:t>
      </w:r>
      <w:r w:rsidR="000872A6">
        <w:t>gan</w:t>
      </w:r>
      <w:proofErr w:type="spellEnd"/>
      <w:r w:rsidR="000872A6">
        <w:t xml:space="preserve"> </w:t>
      </w:r>
      <w:r w:rsidR="000872A6" w:rsidRPr="0B12B24C">
        <w:rPr>
          <w:b/>
          <w:bCs/>
          <w:u w:val="single"/>
        </w:rPr>
        <w:t>E</w:t>
      </w:r>
      <w:r w:rsidR="000872A6">
        <w:t>ffects of COVID-19</w:t>
      </w:r>
    </w:p>
    <w:p w14:paraId="413F6657" w14:textId="7E13F530" w:rsidR="001D2F14" w:rsidRPr="00F52324" w:rsidRDefault="001D2F14" w:rsidP="002A7A19">
      <w:pPr>
        <w:rPr>
          <w:highlight w:val="yellow"/>
        </w:rPr>
      </w:pPr>
      <w:r w:rsidRPr="00646481">
        <w:t>Ethics Ref:</w:t>
      </w:r>
      <w:r w:rsidRPr="00A9129C">
        <w:t xml:space="preserve"> </w:t>
      </w:r>
      <w:r w:rsidR="00094447" w:rsidRPr="00094447">
        <w:t>20</w:t>
      </w:r>
      <w:r w:rsidR="007D4B8A">
        <w:t>/</w:t>
      </w:r>
      <w:r w:rsidR="00094447" w:rsidRPr="00094447">
        <w:t>NW</w:t>
      </w:r>
      <w:r w:rsidR="007D4B8A">
        <w:t>/</w:t>
      </w:r>
      <w:r w:rsidR="00094447" w:rsidRPr="00094447">
        <w:t>0235</w:t>
      </w:r>
    </w:p>
    <w:p w14:paraId="5FBC1264" w14:textId="6CA93260" w:rsidR="0089123A" w:rsidRDefault="0089123A" w:rsidP="10A59047">
      <w:pPr>
        <w:rPr>
          <w:rFonts w:ascii="Arial" w:eastAsia="Arial" w:hAnsi="Arial" w:cs="Arial"/>
          <w:sz w:val="19"/>
          <w:szCs w:val="19"/>
        </w:rPr>
      </w:pPr>
      <w:r>
        <w:t>IRAS Project ID:</w:t>
      </w:r>
      <w:r w:rsidR="603C773E" w:rsidRPr="0B12B24C">
        <w:rPr>
          <w:rFonts w:ascii="Arial" w:eastAsia="Arial" w:hAnsi="Arial" w:cs="Arial"/>
          <w:sz w:val="19"/>
          <w:szCs w:val="19"/>
        </w:rPr>
        <w:t xml:space="preserve"> 282608</w:t>
      </w:r>
    </w:p>
    <w:p w14:paraId="3845E1DC" w14:textId="1B24A72A" w:rsidR="001D2F14" w:rsidRPr="00A9129C" w:rsidRDefault="001D2F14" w:rsidP="001D1973">
      <w:r w:rsidRPr="0B12B24C">
        <w:rPr>
          <w:b/>
          <w:bCs/>
        </w:rPr>
        <w:t>Date and Version No:</w:t>
      </w:r>
      <w:r>
        <w:t xml:space="preserve"> </w:t>
      </w:r>
      <w:r w:rsidR="006437A7">
        <w:t>14</w:t>
      </w:r>
      <w:r w:rsidR="008355DF">
        <w:t>.0</w:t>
      </w:r>
      <w:r w:rsidR="006437A7">
        <w:t>7</w:t>
      </w:r>
      <w:r w:rsidR="008355DF">
        <w:t>.202</w:t>
      </w:r>
      <w:r w:rsidR="006437A7">
        <w:t>2</w:t>
      </w:r>
      <w:r w:rsidR="008355DF">
        <w:t xml:space="preserve"> </w:t>
      </w:r>
      <w:r w:rsidR="000512AE">
        <w:t>v6.</w:t>
      </w:r>
      <w:r w:rsidR="006437A7">
        <w:t>0</w:t>
      </w:r>
      <w:r w:rsidR="006437A7" w:rsidDel="006437A7">
        <w:t xml:space="preserve"> </w:t>
      </w:r>
    </w:p>
    <w:tbl>
      <w:tblPr>
        <w:tblW w:w="9424" w:type="dxa"/>
        <w:jc w:val="center"/>
        <w:tblLayout w:type="fixed"/>
        <w:tblCellMar>
          <w:left w:w="57" w:type="dxa"/>
          <w:right w:w="57" w:type="dxa"/>
        </w:tblCellMar>
        <w:tblLook w:val="0000" w:firstRow="0" w:lastRow="0" w:firstColumn="0" w:lastColumn="0" w:noHBand="0" w:noVBand="0"/>
      </w:tblPr>
      <w:tblGrid>
        <w:gridCol w:w="3119"/>
        <w:gridCol w:w="6305"/>
      </w:tblGrid>
      <w:tr w:rsidR="001D2F14" w:rsidRPr="00FA2B05" w14:paraId="6A272DF6" w14:textId="77777777" w:rsidTr="0090D2F5">
        <w:trPr>
          <w:jc w:val="center"/>
        </w:trPr>
        <w:tc>
          <w:tcPr>
            <w:tcW w:w="3119" w:type="dxa"/>
          </w:tcPr>
          <w:p w14:paraId="6CD8401F" w14:textId="2BEC1B58" w:rsidR="001D2F14" w:rsidRPr="00646481" w:rsidRDefault="001D2F14" w:rsidP="00A43E50">
            <w:r w:rsidRPr="00646481">
              <w:t>Chief Investigator:</w:t>
            </w:r>
          </w:p>
        </w:tc>
        <w:tc>
          <w:tcPr>
            <w:tcW w:w="6305" w:type="dxa"/>
          </w:tcPr>
          <w:p w14:paraId="3F20D8BA" w14:textId="250E6DD0" w:rsidR="001D2F14" w:rsidRPr="00646481" w:rsidRDefault="0050613D" w:rsidP="64665F30">
            <w:r>
              <w:t xml:space="preserve"> </w:t>
            </w:r>
            <w:r w:rsidR="1BD4B118">
              <w:t>Dr Betty Raman</w:t>
            </w:r>
            <w:r w:rsidR="049CA83D" w:rsidRPr="0B12B24C">
              <w:rPr>
                <w:vertAlign w:val="superscript"/>
              </w:rPr>
              <w:t>1</w:t>
            </w:r>
          </w:p>
        </w:tc>
      </w:tr>
      <w:tr w:rsidR="001D2F14" w:rsidRPr="00FA2B05" w14:paraId="155FD167" w14:textId="77777777" w:rsidTr="0090D2F5">
        <w:trPr>
          <w:jc w:val="center"/>
        </w:trPr>
        <w:tc>
          <w:tcPr>
            <w:tcW w:w="3119" w:type="dxa"/>
          </w:tcPr>
          <w:p w14:paraId="7C1B20C3" w14:textId="77777777" w:rsidR="001D2F14" w:rsidRPr="00646481" w:rsidRDefault="001D2F14" w:rsidP="00A9129C">
            <w:r>
              <w:t xml:space="preserve">Investigators: </w:t>
            </w:r>
          </w:p>
        </w:tc>
        <w:tc>
          <w:tcPr>
            <w:tcW w:w="6305" w:type="dxa"/>
          </w:tcPr>
          <w:p w14:paraId="11B801E2" w14:textId="359782E7" w:rsidR="0050613D" w:rsidRPr="00646481" w:rsidRDefault="0050613D" w:rsidP="64665F30"/>
          <w:p w14:paraId="2C2966A1" w14:textId="77777777" w:rsidR="009C4B40" w:rsidRDefault="0FF2CF45" w:rsidP="0B12B24C">
            <w:pPr>
              <w:rPr>
                <w:vertAlign w:val="superscript"/>
              </w:rPr>
            </w:pPr>
            <w:r w:rsidRPr="0B12B24C">
              <w:t>Professor Stefan Neubauer</w:t>
            </w:r>
            <w:r w:rsidR="049CA83D" w:rsidRPr="0B12B24C">
              <w:rPr>
                <w:vertAlign w:val="superscript"/>
              </w:rPr>
              <w:t>1</w:t>
            </w:r>
          </w:p>
          <w:p w14:paraId="1364A881" w14:textId="4B52FFA3" w:rsidR="274FDF68" w:rsidRDefault="274FDF68" w:rsidP="0B12B24C">
            <w:pPr>
              <w:rPr>
                <w:vertAlign w:val="superscript"/>
              </w:rPr>
            </w:pPr>
            <w:r>
              <w:t>Dr Mark Cassar</w:t>
            </w:r>
            <w:r w:rsidRPr="0B12B24C">
              <w:rPr>
                <w:vertAlign w:val="superscript"/>
              </w:rPr>
              <w:t>1</w:t>
            </w:r>
          </w:p>
          <w:p w14:paraId="5AD1B6AD" w14:textId="4DF21037" w:rsidR="008573FC" w:rsidRDefault="008573FC">
            <w:r>
              <w:t>Dr Azlan Abd Samat</w:t>
            </w:r>
            <w:r w:rsidR="00EE1AC9" w:rsidRPr="00B75C9C">
              <w:rPr>
                <w:vertAlign w:val="superscript"/>
              </w:rPr>
              <w:t>1</w:t>
            </w:r>
          </w:p>
          <w:p w14:paraId="52E40C1F" w14:textId="12AEE69C" w:rsidR="0050613D" w:rsidRPr="00646481" w:rsidRDefault="0050613D">
            <w:r>
              <w:t>Professor Keith Channon</w:t>
            </w:r>
            <w:r w:rsidR="009468D5" w:rsidRPr="0B12B24C">
              <w:rPr>
                <w:vertAlign w:val="superscript"/>
              </w:rPr>
              <w:t>1</w:t>
            </w:r>
          </w:p>
          <w:p w14:paraId="61D12155" w14:textId="739D32CE" w:rsidR="000C7C09" w:rsidRPr="00646481" w:rsidRDefault="000C7C09" w:rsidP="39191B53">
            <w:pPr>
              <w:rPr>
                <w:vertAlign w:val="superscript"/>
              </w:rPr>
            </w:pPr>
            <w:r>
              <w:t>Professor Charalambos Antoniades</w:t>
            </w:r>
            <w:r w:rsidRPr="0B12B24C">
              <w:rPr>
                <w:vertAlign w:val="superscript"/>
              </w:rPr>
              <w:t>1</w:t>
            </w:r>
          </w:p>
          <w:p w14:paraId="7BFBC190" w14:textId="67DBD730" w:rsidR="0050613D" w:rsidRPr="00646481" w:rsidRDefault="39961537">
            <w:r>
              <w:t>Dr Masliza Mahmod</w:t>
            </w:r>
            <w:r w:rsidRPr="3CBD32FF">
              <w:rPr>
                <w:vertAlign w:val="superscript"/>
              </w:rPr>
              <w:t>1</w:t>
            </w:r>
            <w:r>
              <w:t xml:space="preserve"> </w:t>
            </w:r>
          </w:p>
          <w:p w14:paraId="7BF15A87" w14:textId="308D9884" w:rsidR="0050613D" w:rsidRPr="00646481" w:rsidRDefault="0050613D">
            <w:r>
              <w:t>Dr Mayooran Shanmuganathan</w:t>
            </w:r>
            <w:r w:rsidR="009468D5" w:rsidRPr="0B12B24C">
              <w:rPr>
                <w:vertAlign w:val="superscript"/>
              </w:rPr>
              <w:t>1</w:t>
            </w:r>
          </w:p>
          <w:p w14:paraId="7B313ABC" w14:textId="597833A4" w:rsidR="0050613D" w:rsidRPr="00646481" w:rsidRDefault="00924A62">
            <w:r>
              <w:t>Professor</w:t>
            </w:r>
            <w:r w:rsidR="0050613D">
              <w:t xml:space="preserve"> Eric </w:t>
            </w:r>
            <w:proofErr w:type="spellStart"/>
            <w:r w:rsidR="0050613D">
              <w:t>Ohuma</w:t>
            </w:r>
            <w:proofErr w:type="spellEnd"/>
            <w:r w:rsidR="0050613D">
              <w:t xml:space="preserve"> </w:t>
            </w:r>
            <w:r w:rsidR="00497E39">
              <w:t>(Lead Statistician)</w:t>
            </w:r>
            <w:r w:rsidR="009468D5" w:rsidRPr="0B12B24C">
              <w:rPr>
                <w:vertAlign w:val="superscript"/>
              </w:rPr>
              <w:t xml:space="preserve"> </w:t>
            </w:r>
            <w:r w:rsidR="413C2BB1" w:rsidRPr="0B12B24C">
              <w:rPr>
                <w:vertAlign w:val="superscript"/>
              </w:rPr>
              <w:t>2</w:t>
            </w:r>
            <w:r w:rsidR="009468D5" w:rsidRPr="0B12B24C">
              <w:rPr>
                <w:vertAlign w:val="superscript"/>
              </w:rPr>
              <w:t>,</w:t>
            </w:r>
            <w:r w:rsidR="16D5F94D" w:rsidRPr="0B12B24C">
              <w:rPr>
                <w:vertAlign w:val="superscript"/>
              </w:rPr>
              <w:t>3</w:t>
            </w:r>
          </w:p>
          <w:p w14:paraId="1A53800A" w14:textId="11DBC82C" w:rsidR="0050613D" w:rsidRPr="00646481" w:rsidRDefault="00924A62" w:rsidP="0B12B24C">
            <w:pPr>
              <w:rPr>
                <w:vertAlign w:val="superscript"/>
              </w:rPr>
            </w:pPr>
            <w:r>
              <w:t xml:space="preserve">Professor </w:t>
            </w:r>
            <w:r w:rsidR="7C482AC7">
              <w:t>Paul Klenerman</w:t>
            </w:r>
            <w:r w:rsidR="00B17E4A" w:rsidRPr="00ED0E72">
              <w:rPr>
                <w:vertAlign w:val="superscript"/>
              </w:rPr>
              <w:t>4</w:t>
            </w:r>
          </w:p>
          <w:p w14:paraId="59DD5FF7" w14:textId="4F8F0B71" w:rsidR="0050613D" w:rsidRPr="00646481" w:rsidRDefault="0050613D">
            <w:r>
              <w:t>Dr Elizabeth Tunnicliffe</w:t>
            </w:r>
            <w:r w:rsidR="009468D5" w:rsidRPr="0B12B24C">
              <w:rPr>
                <w:vertAlign w:val="superscript"/>
              </w:rPr>
              <w:t>1</w:t>
            </w:r>
          </w:p>
          <w:p w14:paraId="7DABCB49" w14:textId="3054F8D1" w:rsidR="002D5FDD" w:rsidRDefault="002D5FDD" w:rsidP="0B12B24C">
            <w:pPr>
              <w:rPr>
                <w:vertAlign w:val="superscript"/>
              </w:rPr>
            </w:pPr>
            <w:r>
              <w:t>Dr Adam Lewandowski</w:t>
            </w:r>
            <w:r w:rsidRPr="15771C8A">
              <w:rPr>
                <w:vertAlign w:val="superscript"/>
              </w:rPr>
              <w:t>1</w:t>
            </w:r>
          </w:p>
          <w:p w14:paraId="1294FC67" w14:textId="6CAC8F79" w:rsidR="002D5FDD" w:rsidRDefault="241E0D0D" w:rsidP="15771C8A">
            <w:pPr>
              <w:rPr>
                <w:vertAlign w:val="superscript"/>
              </w:rPr>
            </w:pPr>
            <w:r>
              <w:t>Professor Vanessa Ferreira</w:t>
            </w:r>
            <w:r w:rsidRPr="15771C8A">
              <w:rPr>
                <w:vertAlign w:val="superscript"/>
              </w:rPr>
              <w:t>1</w:t>
            </w:r>
          </w:p>
          <w:p w14:paraId="39A3BEB6" w14:textId="57125988" w:rsidR="002D5FDD" w:rsidRDefault="002D5FDD" w:rsidP="15771C8A">
            <w:pPr>
              <w:rPr>
                <w:vertAlign w:val="superscript"/>
              </w:rPr>
            </w:pPr>
            <w:r>
              <w:t xml:space="preserve">Dr Michael </w:t>
            </w:r>
            <w:r w:rsidR="2CA2B9E3">
              <w:t>Pav</w:t>
            </w:r>
            <w:r w:rsidR="00A575A2">
              <w:t>l</w:t>
            </w:r>
            <w:r w:rsidR="2CA2B9E3">
              <w:t>ides</w:t>
            </w:r>
            <w:r w:rsidR="2CA2B9E3" w:rsidRPr="439E2559">
              <w:rPr>
                <w:vertAlign w:val="superscript"/>
              </w:rPr>
              <w:t>1</w:t>
            </w:r>
          </w:p>
          <w:p w14:paraId="75A69107" w14:textId="29ECC9D7" w:rsidR="0050613D" w:rsidRPr="00A9129C" w:rsidRDefault="002518C4">
            <w:r>
              <w:t xml:space="preserve">Professor Peter </w:t>
            </w:r>
            <w:r w:rsidR="0050613D">
              <w:t>Jezzard</w:t>
            </w:r>
            <w:r w:rsidR="47E69D55" w:rsidRPr="15771C8A">
              <w:rPr>
                <w:vertAlign w:val="superscript"/>
              </w:rPr>
              <w:t>5</w:t>
            </w:r>
          </w:p>
          <w:p w14:paraId="1B792B67" w14:textId="77777777" w:rsidR="00ED0E72" w:rsidRPr="00646481" w:rsidRDefault="00ED0E72" w:rsidP="00ED0E72">
            <w:r>
              <w:t>Professor Damian Tyler</w:t>
            </w:r>
            <w:r w:rsidRPr="3CA4A629">
              <w:rPr>
                <w:vertAlign w:val="superscript"/>
              </w:rPr>
              <w:t>1,</w:t>
            </w:r>
            <w:r>
              <w:rPr>
                <w:vertAlign w:val="superscript"/>
              </w:rPr>
              <w:t>6</w:t>
            </w:r>
          </w:p>
          <w:p w14:paraId="34576FE1" w14:textId="7A3888C8" w:rsidR="0050613D" w:rsidRDefault="002518C4">
            <w:r>
              <w:t>Professor Brian Angus</w:t>
            </w:r>
            <w:r w:rsidR="00B17E4A">
              <w:rPr>
                <w:vertAlign w:val="superscript"/>
              </w:rPr>
              <w:t>7</w:t>
            </w:r>
          </w:p>
          <w:p w14:paraId="415D316F" w14:textId="77777777" w:rsidR="00B17E4A" w:rsidRDefault="00B17E4A" w:rsidP="0B12B24C">
            <w:r>
              <w:t>Professor Fergus Gleeson</w:t>
            </w:r>
            <w:r>
              <w:rPr>
                <w:vertAlign w:val="superscript"/>
              </w:rPr>
              <w:t>8</w:t>
            </w:r>
          </w:p>
          <w:p w14:paraId="2F3E596D" w14:textId="77777777" w:rsidR="00B17E4A" w:rsidRDefault="00B17E4A" w:rsidP="0B12B24C">
            <w:r>
              <w:t>Dr Matthew Rowland</w:t>
            </w:r>
            <w:r w:rsidR="00ED0E72">
              <w:rPr>
                <w:vertAlign w:val="superscript"/>
              </w:rPr>
              <w:t>5</w:t>
            </w:r>
          </w:p>
          <w:p w14:paraId="259F864C" w14:textId="16AD4C29" w:rsidR="00425DAA" w:rsidRDefault="00425DAA" w:rsidP="0B12B24C">
            <w:r>
              <w:t>Professor Kyle Pattins</w:t>
            </w:r>
            <w:r w:rsidR="002D442D">
              <w:t>o</w:t>
            </w:r>
            <w:r>
              <w:t>n</w:t>
            </w:r>
            <w:r w:rsidR="002D442D">
              <w:rPr>
                <w:vertAlign w:val="superscript"/>
              </w:rPr>
              <w:t>5</w:t>
            </w:r>
          </w:p>
          <w:p w14:paraId="4BD7D0EB" w14:textId="5B8F5AE9" w:rsidR="00646481" w:rsidRDefault="00646481" w:rsidP="0B12B24C">
            <w:pPr>
              <w:rPr>
                <w:vertAlign w:val="superscript"/>
              </w:rPr>
            </w:pPr>
            <w:r>
              <w:t xml:space="preserve">Professor </w:t>
            </w:r>
            <w:r w:rsidR="009C4B40">
              <w:t xml:space="preserve">Clare </w:t>
            </w:r>
            <w:r w:rsidR="3C063DFB">
              <w:t>M</w:t>
            </w:r>
            <w:r w:rsidR="249AF9ED">
              <w:t>a</w:t>
            </w:r>
            <w:r w:rsidR="3C063DFB">
              <w:t>ckay</w:t>
            </w:r>
            <w:r w:rsidR="36938CEA" w:rsidRPr="439E2559">
              <w:rPr>
                <w:vertAlign w:val="superscript"/>
              </w:rPr>
              <w:t>9</w:t>
            </w:r>
          </w:p>
          <w:p w14:paraId="4C8D2A31" w14:textId="77777777" w:rsidR="00020C7A" w:rsidRDefault="00020C7A" w:rsidP="00020C7A">
            <w:r>
              <w:t>Dr Nayia Petousi</w:t>
            </w:r>
            <w:r w:rsidRPr="00157CE4">
              <w:rPr>
                <w:vertAlign w:val="superscript"/>
              </w:rPr>
              <w:t>11</w:t>
            </w:r>
          </w:p>
          <w:p w14:paraId="5E987D61" w14:textId="77777777" w:rsidR="00020C7A" w:rsidRDefault="00020C7A" w:rsidP="00020C7A">
            <w:r>
              <w:t>Dr Nick Talbot</w:t>
            </w:r>
            <w:r>
              <w:rPr>
                <w:vertAlign w:val="superscript"/>
              </w:rPr>
              <w:t>6</w:t>
            </w:r>
            <w:r>
              <w:t xml:space="preserve"> </w:t>
            </w:r>
          </w:p>
          <w:p w14:paraId="1B0EDB71" w14:textId="77777777" w:rsidR="00020C7A" w:rsidRDefault="00020C7A" w:rsidP="00020C7A">
            <w:r>
              <w:t>Dr Kate Saunders</w:t>
            </w:r>
            <w:r w:rsidRPr="00157CE4">
              <w:rPr>
                <w:vertAlign w:val="superscript"/>
              </w:rPr>
              <w:t>1</w:t>
            </w:r>
            <w:r>
              <w:rPr>
                <w:vertAlign w:val="superscript"/>
              </w:rPr>
              <w:t>0</w:t>
            </w:r>
          </w:p>
          <w:p w14:paraId="77611F80" w14:textId="7846ECD8" w:rsidR="008573FC" w:rsidRDefault="00020C7A" w:rsidP="008573FC">
            <w:r>
              <w:lastRenderedPageBreak/>
              <w:t>Professor Paul Harrison</w:t>
            </w:r>
            <w:r w:rsidRPr="00157CE4">
              <w:rPr>
                <w:vertAlign w:val="superscript"/>
              </w:rPr>
              <w:t>10</w:t>
            </w:r>
          </w:p>
          <w:p w14:paraId="6666B634" w14:textId="66A1F3E6" w:rsidR="008573FC" w:rsidRDefault="008573FC" w:rsidP="00020C7A">
            <w:r>
              <w:t>Dr Ladislav Valkovic</w:t>
            </w:r>
            <w:r w:rsidRPr="00FE6990">
              <w:rPr>
                <w:vertAlign w:val="superscript"/>
              </w:rPr>
              <w:t>1</w:t>
            </w:r>
          </w:p>
          <w:p w14:paraId="766C5829" w14:textId="3329D1E9" w:rsidR="00020C7A" w:rsidRDefault="00020C7A" w:rsidP="00020C7A">
            <w:pPr>
              <w:rPr>
                <w:vertAlign w:val="superscript"/>
              </w:rPr>
            </w:pPr>
            <w:r>
              <w:t>Ivan Koychev</w:t>
            </w:r>
            <w:r w:rsidRPr="00157CE4">
              <w:rPr>
                <w:vertAlign w:val="superscript"/>
              </w:rPr>
              <w:t>10</w:t>
            </w:r>
          </w:p>
          <w:p w14:paraId="37C4D658" w14:textId="4AC2BE53" w:rsidR="00646481" w:rsidRPr="00646481" w:rsidRDefault="00646481" w:rsidP="00020C7A">
            <w:pPr>
              <w:rPr>
                <w:vertAlign w:val="superscript"/>
              </w:rPr>
            </w:pPr>
          </w:p>
        </w:tc>
      </w:tr>
      <w:tr w:rsidR="64665F30" w14:paraId="5A117508" w14:textId="77777777" w:rsidTr="0090D2F5">
        <w:trPr>
          <w:trHeight w:val="2460"/>
          <w:jc w:val="center"/>
        </w:trPr>
        <w:tc>
          <w:tcPr>
            <w:tcW w:w="3119" w:type="dxa"/>
          </w:tcPr>
          <w:p w14:paraId="5FE2684B" w14:textId="20027669" w:rsidR="2EFBA569" w:rsidRDefault="2EFBA569" w:rsidP="64665F30">
            <w:r>
              <w:lastRenderedPageBreak/>
              <w:t>Affiliations</w:t>
            </w:r>
          </w:p>
        </w:tc>
        <w:tc>
          <w:tcPr>
            <w:tcW w:w="6305" w:type="dxa"/>
          </w:tcPr>
          <w:p w14:paraId="1F6D024B" w14:textId="25EE4465" w:rsidR="2EFBA569" w:rsidRDefault="2EFBA569" w:rsidP="0B12B24C">
            <w:pPr>
              <w:pStyle w:val="ListParagraph"/>
              <w:numPr>
                <w:ilvl w:val="0"/>
                <w:numId w:val="2"/>
              </w:numPr>
              <w:spacing w:line="276" w:lineRule="auto"/>
            </w:pPr>
            <w:r>
              <w:t>Division of Cardiovascular Medicine, Radcliffe Department of Medicine, University of Oxford</w:t>
            </w:r>
          </w:p>
          <w:p w14:paraId="42B24390" w14:textId="188D0FCE" w:rsidR="2298E2A2" w:rsidRDefault="2298E2A2" w:rsidP="0B12B24C">
            <w:pPr>
              <w:pStyle w:val="ListParagraph"/>
              <w:numPr>
                <w:ilvl w:val="0"/>
                <w:numId w:val="2"/>
              </w:numPr>
              <w:spacing w:line="276" w:lineRule="auto"/>
            </w:pPr>
            <w:r>
              <w:t>London School of Hyg</w:t>
            </w:r>
            <w:r w:rsidR="4EF08965">
              <w:t>i</w:t>
            </w:r>
            <w:r>
              <w:t xml:space="preserve">ene and Tropical medicine, University of London </w:t>
            </w:r>
          </w:p>
          <w:p w14:paraId="6CEE9FC6" w14:textId="4986B8ED" w:rsidR="4FFBD5C0" w:rsidRDefault="4FFBD5C0" w:rsidP="0B12B24C">
            <w:pPr>
              <w:pStyle w:val="ListParagraph"/>
              <w:numPr>
                <w:ilvl w:val="0"/>
                <w:numId w:val="2"/>
              </w:numPr>
              <w:spacing w:line="276" w:lineRule="auto"/>
            </w:pPr>
            <w:r>
              <w:t>Centre for Tropical Medicine and Global Health, Nuffield Department of Medicine, University of Oxford</w:t>
            </w:r>
          </w:p>
          <w:p w14:paraId="0916B643" w14:textId="77777777" w:rsidR="009C4B40" w:rsidRDefault="49C1D607" w:rsidP="64665F30">
            <w:pPr>
              <w:pStyle w:val="ListParagraph"/>
              <w:numPr>
                <w:ilvl w:val="0"/>
                <w:numId w:val="2"/>
              </w:numPr>
              <w:spacing w:line="276" w:lineRule="auto"/>
            </w:pPr>
            <w:r>
              <w:t>Division of Experimental Medicine, Nuffield Department of Medicine, University of Oxford</w:t>
            </w:r>
          </w:p>
          <w:p w14:paraId="77E64D64" w14:textId="2BF6D979" w:rsidR="5587E186" w:rsidRDefault="34A19411" w:rsidP="5EB32365">
            <w:pPr>
              <w:pStyle w:val="ListParagraph"/>
              <w:numPr>
                <w:ilvl w:val="0"/>
                <w:numId w:val="2"/>
              </w:numPr>
              <w:spacing w:line="276" w:lineRule="auto"/>
            </w:pPr>
            <w:r>
              <w:t>Nuffield Department of Clinical Neuroscience,</w:t>
            </w:r>
            <w:r w:rsidR="1430A2E7">
              <w:t xml:space="preserve"> Radcliffe Department of medicine,</w:t>
            </w:r>
            <w:r>
              <w:t xml:space="preserve"> University of Oxford</w:t>
            </w:r>
            <w:r w:rsidR="009C4B40">
              <w:t xml:space="preserve"> </w:t>
            </w:r>
          </w:p>
          <w:p w14:paraId="4BC5C320" w14:textId="4DDFDE31" w:rsidR="5587E186" w:rsidRDefault="5587E186" w:rsidP="1FFAC554">
            <w:pPr>
              <w:pStyle w:val="ListParagraph"/>
              <w:numPr>
                <w:ilvl w:val="0"/>
                <w:numId w:val="2"/>
              </w:numPr>
              <w:spacing w:line="276" w:lineRule="auto"/>
            </w:pPr>
            <w:r>
              <w:t>Department of Physiology, Anatomy and Genetics, University of Oxford</w:t>
            </w:r>
          </w:p>
          <w:p w14:paraId="436BC0A8" w14:textId="3E5A08E4" w:rsidR="0CFC5014" w:rsidRDefault="0CFC5014" w:rsidP="64665F30">
            <w:pPr>
              <w:pStyle w:val="ListParagraph"/>
              <w:numPr>
                <w:ilvl w:val="0"/>
                <w:numId w:val="2"/>
              </w:numPr>
              <w:spacing w:line="276" w:lineRule="auto"/>
            </w:pPr>
            <w:r>
              <w:t xml:space="preserve">Division of Tropical Medicine, </w:t>
            </w:r>
            <w:r w:rsidR="57BB3C61">
              <w:t>Nuffield Department of Clinical Neuroscience</w:t>
            </w:r>
            <w:r w:rsidR="6B4F69B3">
              <w:t>, University of Oxford</w:t>
            </w:r>
          </w:p>
          <w:p w14:paraId="42ED06A7" w14:textId="07CBB60F" w:rsidR="64665F30" w:rsidRDefault="00B17E4A" w:rsidP="0B12B24C">
            <w:pPr>
              <w:pStyle w:val="ListParagraph"/>
              <w:numPr>
                <w:ilvl w:val="0"/>
                <w:numId w:val="2"/>
              </w:numPr>
              <w:spacing w:line="276" w:lineRule="auto"/>
            </w:pPr>
            <w:r>
              <w:t>Department of Oncology, Medical Science Department, University of Oxford</w:t>
            </w:r>
          </w:p>
          <w:p w14:paraId="4A5D7FC1" w14:textId="77777777" w:rsidR="00020C7A" w:rsidRDefault="00020C7A" w:rsidP="00020C7A">
            <w:pPr>
              <w:pStyle w:val="ListParagraph"/>
              <w:numPr>
                <w:ilvl w:val="0"/>
                <w:numId w:val="2"/>
              </w:numPr>
              <w:spacing w:line="276" w:lineRule="auto"/>
            </w:pPr>
            <w:r>
              <w:t>Oxford Institute of Ageing, University of Oxford</w:t>
            </w:r>
          </w:p>
          <w:p w14:paraId="7FFAE07B" w14:textId="77777777" w:rsidR="00020C7A" w:rsidRDefault="00020C7A" w:rsidP="00020C7A">
            <w:pPr>
              <w:pStyle w:val="ListParagraph"/>
              <w:numPr>
                <w:ilvl w:val="0"/>
                <w:numId w:val="2"/>
              </w:numPr>
              <w:spacing w:line="276" w:lineRule="auto"/>
            </w:pPr>
            <w:r>
              <w:t>Department of Psychiatry, University of Oxford</w:t>
            </w:r>
          </w:p>
          <w:p w14:paraId="5682D8ED" w14:textId="77777777" w:rsidR="00020C7A" w:rsidRDefault="00020C7A" w:rsidP="00020C7A">
            <w:pPr>
              <w:pStyle w:val="ListParagraph"/>
              <w:numPr>
                <w:ilvl w:val="0"/>
                <w:numId w:val="2"/>
              </w:numPr>
              <w:spacing w:line="276" w:lineRule="auto"/>
            </w:pPr>
            <w:r>
              <w:t>Target Discovery Institute, University of Oxford</w:t>
            </w:r>
          </w:p>
          <w:p w14:paraId="5E06C73C" w14:textId="77777777" w:rsidR="00020C7A" w:rsidRDefault="00020C7A" w:rsidP="00020C7A">
            <w:pPr>
              <w:pStyle w:val="ListParagraph"/>
              <w:spacing w:line="276" w:lineRule="auto"/>
            </w:pPr>
          </w:p>
          <w:p w14:paraId="5243061B" w14:textId="3B05D8FD" w:rsidR="64665F30" w:rsidRDefault="64665F30" w:rsidP="439E2559">
            <w:pPr>
              <w:spacing w:line="276" w:lineRule="auto"/>
              <w:ind w:left="0"/>
            </w:pPr>
          </w:p>
        </w:tc>
      </w:tr>
      <w:tr w:rsidR="001D2F14" w:rsidRPr="00FA2B05" w14:paraId="1EEAF499" w14:textId="77777777" w:rsidTr="0090D2F5">
        <w:trPr>
          <w:trHeight w:val="2460"/>
          <w:jc w:val="center"/>
        </w:trPr>
        <w:tc>
          <w:tcPr>
            <w:tcW w:w="3119" w:type="dxa"/>
          </w:tcPr>
          <w:p w14:paraId="17F11152" w14:textId="77777777" w:rsidR="001D2F14" w:rsidRPr="00646481" w:rsidRDefault="001D2F14" w:rsidP="00A9129C">
            <w:r w:rsidRPr="00646481">
              <w:t xml:space="preserve">Sponsor: </w:t>
            </w:r>
          </w:p>
        </w:tc>
        <w:tc>
          <w:tcPr>
            <w:tcW w:w="6305" w:type="dxa"/>
          </w:tcPr>
          <w:p w14:paraId="18792B8C" w14:textId="6526FB5F" w:rsidR="002518C4" w:rsidRPr="00A3068F" w:rsidRDefault="002518C4" w:rsidP="00646481">
            <w:pPr>
              <w:spacing w:line="276" w:lineRule="auto"/>
            </w:pPr>
            <w:r w:rsidRPr="00A3068F">
              <w:t>University of Oxford</w:t>
            </w:r>
          </w:p>
          <w:p w14:paraId="78500630" w14:textId="3D4060FA" w:rsidR="002518C4" w:rsidRPr="00A3068F" w:rsidRDefault="002518C4" w:rsidP="00646481">
            <w:pPr>
              <w:spacing w:line="276" w:lineRule="auto"/>
            </w:pPr>
            <w:r w:rsidRPr="00A3068F">
              <w:t xml:space="preserve">Joint Research Office </w:t>
            </w:r>
          </w:p>
          <w:p w14:paraId="310A5EBE" w14:textId="77777777" w:rsidR="002518C4" w:rsidRPr="00FA2B05" w:rsidRDefault="002518C4" w:rsidP="00646481">
            <w:pPr>
              <w:spacing w:line="276" w:lineRule="auto"/>
            </w:pPr>
            <w:r w:rsidRPr="00FA2B05">
              <w:t>1st floor, Boundary Brook House</w:t>
            </w:r>
          </w:p>
          <w:p w14:paraId="75E169E0" w14:textId="77777777" w:rsidR="002518C4" w:rsidRPr="00FA2B05" w:rsidRDefault="002518C4" w:rsidP="00646481">
            <w:pPr>
              <w:spacing w:line="276" w:lineRule="auto"/>
            </w:pPr>
            <w:r w:rsidRPr="00FA2B05">
              <w:t>Churchill Drive</w:t>
            </w:r>
          </w:p>
          <w:p w14:paraId="63A7A1D2" w14:textId="77777777" w:rsidR="002518C4" w:rsidRPr="00FA2B05" w:rsidRDefault="002518C4" w:rsidP="00646481">
            <w:pPr>
              <w:spacing w:line="276" w:lineRule="auto"/>
            </w:pPr>
            <w:r w:rsidRPr="00FA2B05">
              <w:t>Headington</w:t>
            </w:r>
          </w:p>
          <w:p w14:paraId="30F7E169" w14:textId="77777777" w:rsidR="002518C4" w:rsidRPr="00FA2B05" w:rsidRDefault="002518C4" w:rsidP="00646481">
            <w:pPr>
              <w:spacing w:line="276" w:lineRule="auto"/>
            </w:pPr>
            <w:r w:rsidRPr="00FA2B05">
              <w:t>Oxford  OX3 7GB</w:t>
            </w:r>
          </w:p>
          <w:p w14:paraId="16323369" w14:textId="277BC02B" w:rsidR="0089123A" w:rsidRPr="001D1973" w:rsidRDefault="002518C4" w:rsidP="00646481">
            <w:pPr>
              <w:spacing w:line="276" w:lineRule="auto"/>
            </w:pPr>
            <w:r w:rsidRPr="00FA2B05">
              <w:t>E-mail: ctrg@admin.ox.ac.uk</w:t>
            </w:r>
          </w:p>
        </w:tc>
      </w:tr>
      <w:tr w:rsidR="001D2F14" w:rsidRPr="00FA2B05" w14:paraId="6170CF3B" w14:textId="77777777" w:rsidTr="0090D2F5">
        <w:trPr>
          <w:trHeight w:val="1316"/>
          <w:jc w:val="center"/>
        </w:trPr>
        <w:tc>
          <w:tcPr>
            <w:tcW w:w="3119" w:type="dxa"/>
          </w:tcPr>
          <w:p w14:paraId="36B666ED" w14:textId="77777777" w:rsidR="001D2F14" w:rsidRPr="00646481" w:rsidRDefault="00383FCC" w:rsidP="00A9129C">
            <w:r w:rsidRPr="00646481">
              <w:t>Funder</w:t>
            </w:r>
            <w:r w:rsidR="001D2F14" w:rsidRPr="00646481">
              <w:t>:</w:t>
            </w:r>
          </w:p>
        </w:tc>
        <w:tc>
          <w:tcPr>
            <w:tcW w:w="6305" w:type="dxa"/>
          </w:tcPr>
          <w:p w14:paraId="34573F50" w14:textId="77777777" w:rsidR="001D2F14" w:rsidRDefault="67984685" w:rsidP="004A61D9">
            <w:pPr>
              <w:jc w:val="left"/>
              <w:rPr>
                <w:rFonts w:eastAsia="Calibri" w:cs="Calibri"/>
              </w:rPr>
            </w:pPr>
            <w:r w:rsidRPr="00646481">
              <w:rPr>
                <w:rFonts w:eastAsia="Arial"/>
              </w:rPr>
              <w:t>NIHR Oxford Biomedical Research Centre</w:t>
            </w:r>
            <w:r w:rsidRPr="00646481">
              <w:rPr>
                <w:rFonts w:eastAsia="Calibri" w:cs="Calibri"/>
              </w:rPr>
              <w:t xml:space="preserve"> </w:t>
            </w:r>
          </w:p>
          <w:p w14:paraId="0E9767AB" w14:textId="0A988039" w:rsidR="00EF637E" w:rsidRPr="00F52324" w:rsidRDefault="006A6473" w:rsidP="004A61D9">
            <w:pPr>
              <w:jc w:val="left"/>
              <w:rPr>
                <w:highlight w:val="yellow"/>
              </w:rPr>
            </w:pPr>
            <w:r w:rsidRPr="006A6473">
              <w:rPr>
                <w:rFonts w:eastAsia="Calibri" w:cs="Calibri"/>
              </w:rPr>
              <w:t xml:space="preserve">NIHR-British Heart Foundation Cardiovascular Partnership </w:t>
            </w:r>
            <w:r>
              <w:t>University of Oxford</w:t>
            </w:r>
            <w:r w:rsidRPr="00EF637E">
              <w:t xml:space="preserve"> </w:t>
            </w:r>
            <w:r w:rsidR="00EF637E" w:rsidRPr="00EF637E">
              <w:t>COVID-19 Research Response Fund</w:t>
            </w:r>
          </w:p>
        </w:tc>
      </w:tr>
      <w:tr w:rsidR="001D2F14" w:rsidRPr="00FA2B05" w14:paraId="7291099A" w14:textId="77777777" w:rsidTr="0090D2F5">
        <w:trPr>
          <w:trHeight w:val="730"/>
          <w:jc w:val="center"/>
        </w:trPr>
        <w:tc>
          <w:tcPr>
            <w:tcW w:w="3119" w:type="dxa"/>
          </w:tcPr>
          <w:p w14:paraId="3FCAE88B" w14:textId="17FE2609" w:rsidR="001D2F14" w:rsidRPr="00646481" w:rsidRDefault="00383FCC" w:rsidP="00646481">
            <w:pPr>
              <w:jc w:val="left"/>
            </w:pPr>
            <w:r w:rsidRPr="00646481">
              <w:t xml:space="preserve">Chief Investigator </w:t>
            </w:r>
            <w:r w:rsidR="001D2F14" w:rsidRPr="00646481">
              <w:t xml:space="preserve">Signature: </w:t>
            </w:r>
          </w:p>
        </w:tc>
        <w:tc>
          <w:tcPr>
            <w:tcW w:w="6305" w:type="dxa"/>
          </w:tcPr>
          <w:p w14:paraId="0C7D3E28" w14:textId="662CF596" w:rsidR="001D2F14" w:rsidRPr="00F52324" w:rsidRDefault="00EF637E" w:rsidP="64665F30">
            <w:pPr>
              <w:rPr>
                <w:highlight w:val="yellow"/>
              </w:rPr>
            </w:pPr>
            <w:r>
              <w:rPr>
                <w:noProof/>
                <w:lang w:eastAsia="en-GB"/>
              </w:rPr>
              <w:drawing>
                <wp:anchor distT="0" distB="0" distL="114300" distR="114300" simplePos="0" relativeHeight="251656195" behindDoc="1" locked="0" layoutInCell="1" allowOverlap="1" wp14:anchorId="72659ABB" wp14:editId="69C69F31">
                  <wp:simplePos x="0" y="0"/>
                  <wp:positionH relativeFrom="column">
                    <wp:posOffset>65405</wp:posOffset>
                  </wp:positionH>
                  <wp:positionV relativeFrom="paragraph">
                    <wp:posOffset>47625</wp:posOffset>
                  </wp:positionV>
                  <wp:extent cx="1581634" cy="407963"/>
                  <wp:effectExtent l="0" t="0" r="0" b="0"/>
                  <wp:wrapTight wrapText="bothSides">
                    <wp:wrapPolygon edited="0">
                      <wp:start x="0" y="0"/>
                      <wp:lineTo x="0" y="20187"/>
                      <wp:lineTo x="21340" y="20187"/>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lectronic signature.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1634" cy="407963"/>
                          </a:xfrm>
                          <a:prstGeom prst="rect">
                            <a:avLst/>
                          </a:prstGeom>
                        </pic:spPr>
                      </pic:pic>
                    </a:graphicData>
                  </a:graphic>
                </wp:anchor>
              </w:drawing>
            </w:r>
          </w:p>
          <w:p w14:paraId="6647FBBA" w14:textId="09C6F893" w:rsidR="001D2F14" w:rsidRPr="00F52324" w:rsidRDefault="001D2F14" w:rsidP="64665F30">
            <w:pPr>
              <w:ind w:left="0"/>
              <w:rPr>
                <w:highlight w:val="yellow"/>
              </w:rPr>
            </w:pPr>
          </w:p>
        </w:tc>
      </w:tr>
    </w:tbl>
    <w:p w14:paraId="412A3C86" w14:textId="661A522D" w:rsidR="001D2F14" w:rsidRPr="00A9129C" w:rsidRDefault="001D2F14" w:rsidP="00A9129C"/>
    <w:p w14:paraId="2360A14E" w14:textId="36B6146D" w:rsidR="0089123A" w:rsidRDefault="0089123A" w:rsidP="00646481">
      <w:pPr>
        <w:spacing w:line="276" w:lineRule="auto"/>
      </w:pPr>
      <w:r>
        <w:t xml:space="preserve">Statistician Signature: </w:t>
      </w:r>
      <w:r w:rsidR="190621B3">
        <w:t xml:space="preserve"> Not applicable </w:t>
      </w:r>
    </w:p>
    <w:p w14:paraId="4B197BC2" w14:textId="77777777" w:rsidR="000C7C09" w:rsidRDefault="000C7C09" w:rsidP="15771C8A">
      <w:pPr>
        <w:rPr>
          <w:b/>
          <w:bCs/>
        </w:rPr>
      </w:pPr>
    </w:p>
    <w:p w14:paraId="29E2ED50" w14:textId="2BAD8CB5" w:rsidR="000C7C09" w:rsidRPr="008F0124" w:rsidRDefault="000C7C09" w:rsidP="000C7C09">
      <w:r w:rsidRPr="15771C8A">
        <w:rPr>
          <w:b/>
          <w:bCs/>
        </w:rPr>
        <w:t>Disclosures</w:t>
      </w:r>
    </w:p>
    <w:p w14:paraId="75B7BC11" w14:textId="47B682E6" w:rsidR="00A900A4" w:rsidRDefault="00A900A4" w:rsidP="00646481">
      <w:pPr>
        <w:spacing w:line="276" w:lineRule="auto"/>
      </w:pPr>
      <w:r>
        <w:lastRenderedPageBreak/>
        <w:t>None</w:t>
      </w:r>
    </w:p>
    <w:p w14:paraId="7A5B5BA3" w14:textId="6ADE7D65" w:rsidR="000C7C09" w:rsidRDefault="000C7C09" w:rsidP="00646481">
      <w:pPr>
        <w:spacing w:line="276" w:lineRule="auto"/>
      </w:pPr>
    </w:p>
    <w:p w14:paraId="44D0520B" w14:textId="77777777" w:rsidR="001D2F14" w:rsidRPr="0092681A" w:rsidRDefault="001D2F14" w:rsidP="00646481">
      <w:pPr>
        <w:spacing w:line="276" w:lineRule="auto"/>
        <w:rPr>
          <w:rFonts w:ascii="Times New Roman" w:hAnsi="Times New Roman"/>
          <w:b/>
          <w:sz w:val="24"/>
          <w:szCs w:val="24"/>
        </w:rPr>
      </w:pPr>
      <w:r w:rsidRPr="0092681A">
        <w:rPr>
          <w:b/>
        </w:rPr>
        <w:t>Confidentiality Statement</w:t>
      </w:r>
    </w:p>
    <w:p w14:paraId="06E8463E" w14:textId="77777777" w:rsidR="001D2F14" w:rsidRPr="00A43E50" w:rsidRDefault="001D2F14" w:rsidP="00646481">
      <w:pPr>
        <w:spacing w:line="276" w:lineRule="auto"/>
        <w:rPr>
          <w:rFonts w:cs="Arial"/>
        </w:rPr>
      </w:pPr>
      <w:r w:rsidRPr="00A9129C">
        <w:t>This document co</w:t>
      </w:r>
      <w:r w:rsidRPr="00F52324">
        <w:t xml:space="preserve">ntains confidential information that must not be disclosed to anyone other than the Sponsor, the Investigator Team, </w:t>
      </w:r>
      <w:r w:rsidR="00736ECF" w:rsidRPr="002A7A19">
        <w:t xml:space="preserve">HRA, </w:t>
      </w:r>
      <w:r w:rsidRPr="005D30E7">
        <w:t xml:space="preserve">host </w:t>
      </w:r>
      <w:r w:rsidR="00383FCC" w:rsidRPr="001D1973">
        <w:t>organisation</w:t>
      </w:r>
      <w:r w:rsidRPr="00A43E50">
        <w:t>, and members of the Research Ethics Committee, unless authorised to do so.</w:t>
      </w:r>
    </w:p>
    <w:p w14:paraId="2CBBA805" w14:textId="1B780EA1" w:rsidR="00DF275A" w:rsidRDefault="00DF275A" w:rsidP="00DF275A"/>
    <w:p w14:paraId="67D5E7DD" w14:textId="77777777" w:rsidR="001B2A30" w:rsidRDefault="001B2A30">
      <w:pPr>
        <w:sectPr w:rsidR="001B2A30" w:rsidSect="00646481">
          <w:headerReference w:type="default" r:id="rId9"/>
          <w:footerReference w:type="default" r:id="rId10"/>
          <w:headerReference w:type="first" r:id="rId11"/>
          <w:footerReference w:type="first" r:id="rId12"/>
          <w:pgSz w:w="11906" w:h="16838" w:code="9"/>
          <w:pgMar w:top="1247" w:right="1247" w:bottom="1418" w:left="1247" w:header="454" w:footer="340" w:gutter="0"/>
          <w:cols w:space="708"/>
          <w:titlePg/>
          <w:docGrid w:linePitch="360"/>
        </w:sectPr>
      </w:pPr>
    </w:p>
    <w:p w14:paraId="6DB9BE14" w14:textId="35F627D3" w:rsidR="00034E86" w:rsidRPr="00492CD5" w:rsidRDefault="00034E86" w:rsidP="15771C8A">
      <w:r w:rsidRPr="00492CD5">
        <w:rPr>
          <w:b/>
          <w:bCs/>
        </w:rPr>
        <w:lastRenderedPageBreak/>
        <w:t xml:space="preserve">Trial Title:  </w:t>
      </w:r>
      <w:r w:rsidR="001B5EEC" w:rsidRPr="00492CD5">
        <w:t xml:space="preserve">Assessing the effects of Coronavirus Disease on multiple organ systems and </w:t>
      </w:r>
      <w:r w:rsidR="1697CA6D" w:rsidRPr="00492CD5">
        <w:t>impact on quality of life, functional capacity and mental health</w:t>
      </w:r>
    </w:p>
    <w:p w14:paraId="54005143" w14:textId="5A14AD9D" w:rsidR="00034E86" w:rsidRPr="00492CD5" w:rsidRDefault="00034E86" w:rsidP="00A43E50">
      <w:r w:rsidRPr="00492CD5">
        <w:t xml:space="preserve">Protocol Date and Version No: </w:t>
      </w:r>
      <w:r w:rsidR="00492CD5">
        <w:t>9 April version1.0</w:t>
      </w:r>
    </w:p>
    <w:p w14:paraId="2B3A5F1E" w14:textId="77777777" w:rsidR="00034E86" w:rsidRPr="00492CD5" w:rsidRDefault="00034E86" w:rsidP="00A43E50"/>
    <w:p w14:paraId="795FCB53" w14:textId="77777777" w:rsidR="00034E86" w:rsidRPr="00492CD5" w:rsidRDefault="00034E86" w:rsidP="00A43E50">
      <w:r w:rsidRPr="00492CD5">
        <w:t>Protocol signature page</w:t>
      </w:r>
    </w:p>
    <w:p w14:paraId="6B082FA7" w14:textId="77777777" w:rsidR="00034E86" w:rsidRPr="00492CD5" w:rsidRDefault="00034E86" w:rsidP="00A43E50">
      <w:r w:rsidRPr="00492CD5">
        <w:t xml:space="preserve">The undersigned has read and understood the trial protocol detailed above and agrees to conduct the trial in compliance with the protocol.  </w:t>
      </w:r>
    </w:p>
    <w:p w14:paraId="3419074A" w14:textId="77777777" w:rsidR="00034E86" w:rsidRPr="00492CD5" w:rsidRDefault="00034E86" w:rsidP="00A43E50"/>
    <w:tbl>
      <w:tblPr>
        <w:tblW w:w="9345" w:type="dxa"/>
        <w:jc w:val="center"/>
        <w:tblCellMar>
          <w:left w:w="45" w:type="dxa"/>
          <w:right w:w="45" w:type="dxa"/>
        </w:tblCellMar>
        <w:tblLook w:val="04A0" w:firstRow="1" w:lastRow="0" w:firstColumn="1" w:lastColumn="0" w:noHBand="0" w:noVBand="1"/>
      </w:tblPr>
      <w:tblGrid>
        <w:gridCol w:w="2263"/>
        <w:gridCol w:w="185"/>
        <w:gridCol w:w="2218"/>
        <w:gridCol w:w="291"/>
        <w:gridCol w:w="2409"/>
        <w:gridCol w:w="426"/>
        <w:gridCol w:w="1553"/>
      </w:tblGrid>
      <w:tr w:rsidR="00034E86" w:rsidRPr="00492CD5" w14:paraId="7E86AA9F" w14:textId="77777777" w:rsidTr="0B12B24C">
        <w:trPr>
          <w:cantSplit/>
          <w:trHeight w:val="496"/>
          <w:jc w:val="center"/>
        </w:trPr>
        <w:tc>
          <w:tcPr>
            <w:tcW w:w="2263" w:type="dxa"/>
            <w:tcBorders>
              <w:bottom w:val="single" w:sz="4" w:space="0" w:color="auto"/>
            </w:tcBorders>
            <w:shd w:val="clear" w:color="auto" w:fill="auto"/>
            <w:vAlign w:val="center"/>
          </w:tcPr>
          <w:p w14:paraId="3F3971D5" w14:textId="712F352C" w:rsidR="00034E86" w:rsidRPr="00492CD5" w:rsidRDefault="00034E86" w:rsidP="0B12B24C">
            <w:pPr>
              <w:ind w:left="0"/>
            </w:pPr>
          </w:p>
        </w:tc>
        <w:tc>
          <w:tcPr>
            <w:tcW w:w="185" w:type="dxa"/>
            <w:shd w:val="clear" w:color="auto" w:fill="auto"/>
            <w:vAlign w:val="center"/>
          </w:tcPr>
          <w:p w14:paraId="19D0CAF4" w14:textId="77777777" w:rsidR="00034E86" w:rsidRPr="00492CD5" w:rsidRDefault="00034E86" w:rsidP="00A43E50"/>
        </w:tc>
        <w:tc>
          <w:tcPr>
            <w:tcW w:w="2218" w:type="dxa"/>
            <w:tcBorders>
              <w:bottom w:val="single" w:sz="4" w:space="0" w:color="auto"/>
            </w:tcBorders>
            <w:shd w:val="clear" w:color="auto" w:fill="auto"/>
            <w:vAlign w:val="center"/>
          </w:tcPr>
          <w:p w14:paraId="7A06AC8F" w14:textId="77777777" w:rsidR="00034E86" w:rsidRPr="00492CD5" w:rsidRDefault="00034E86" w:rsidP="00A43E50"/>
        </w:tc>
        <w:tc>
          <w:tcPr>
            <w:tcW w:w="291" w:type="dxa"/>
            <w:shd w:val="clear" w:color="auto" w:fill="auto"/>
          </w:tcPr>
          <w:p w14:paraId="6D16D372" w14:textId="77777777" w:rsidR="00034E86" w:rsidRPr="00492CD5" w:rsidRDefault="00034E86" w:rsidP="00A43E50"/>
        </w:tc>
        <w:tc>
          <w:tcPr>
            <w:tcW w:w="2409" w:type="dxa"/>
            <w:tcBorders>
              <w:bottom w:val="single" w:sz="4" w:space="0" w:color="auto"/>
            </w:tcBorders>
            <w:shd w:val="clear" w:color="auto" w:fill="auto"/>
          </w:tcPr>
          <w:p w14:paraId="1FBAB307" w14:textId="77777777" w:rsidR="00034E86" w:rsidRPr="00492CD5" w:rsidRDefault="00034E86" w:rsidP="00A43E50"/>
        </w:tc>
        <w:tc>
          <w:tcPr>
            <w:tcW w:w="426" w:type="dxa"/>
            <w:shd w:val="clear" w:color="auto" w:fill="auto"/>
            <w:vAlign w:val="center"/>
          </w:tcPr>
          <w:p w14:paraId="5872DBB3" w14:textId="77777777" w:rsidR="00034E86" w:rsidRPr="00492CD5" w:rsidRDefault="00034E86" w:rsidP="00A43E50"/>
        </w:tc>
        <w:tc>
          <w:tcPr>
            <w:tcW w:w="1553" w:type="dxa"/>
            <w:tcBorders>
              <w:bottom w:val="single" w:sz="4" w:space="0" w:color="auto"/>
            </w:tcBorders>
            <w:shd w:val="clear" w:color="auto" w:fill="auto"/>
            <w:vAlign w:val="center"/>
          </w:tcPr>
          <w:p w14:paraId="496338CB" w14:textId="77777777" w:rsidR="00034E86" w:rsidRPr="00492CD5" w:rsidRDefault="00034E86" w:rsidP="00A43E50"/>
        </w:tc>
      </w:tr>
      <w:tr w:rsidR="00034E86" w:rsidRPr="00492CD5" w14:paraId="17F4A0BC" w14:textId="77777777" w:rsidTr="0B12B24C">
        <w:trPr>
          <w:cantSplit/>
          <w:trHeight w:val="515"/>
          <w:jc w:val="center"/>
        </w:trPr>
        <w:tc>
          <w:tcPr>
            <w:tcW w:w="2263" w:type="dxa"/>
            <w:tcBorders>
              <w:top w:val="single" w:sz="4" w:space="0" w:color="auto"/>
            </w:tcBorders>
            <w:shd w:val="clear" w:color="auto" w:fill="auto"/>
          </w:tcPr>
          <w:p w14:paraId="0F4C7EAA" w14:textId="77777777" w:rsidR="00034E86" w:rsidRPr="00492CD5" w:rsidRDefault="00034E86" w:rsidP="075B51B7">
            <w:pPr>
              <w:ind w:left="97"/>
              <w:jc w:val="left"/>
            </w:pPr>
            <w:r w:rsidRPr="00492CD5">
              <w:t xml:space="preserve">Principal Investigator (Please print name) </w:t>
            </w:r>
          </w:p>
        </w:tc>
        <w:tc>
          <w:tcPr>
            <w:tcW w:w="185" w:type="dxa"/>
            <w:shd w:val="clear" w:color="auto" w:fill="auto"/>
          </w:tcPr>
          <w:p w14:paraId="04A3FEA0" w14:textId="77777777" w:rsidR="00034E86" w:rsidRPr="00492CD5" w:rsidRDefault="00034E86" w:rsidP="075B51B7">
            <w:pPr>
              <w:jc w:val="left"/>
            </w:pPr>
          </w:p>
        </w:tc>
        <w:tc>
          <w:tcPr>
            <w:tcW w:w="2218" w:type="dxa"/>
            <w:tcBorders>
              <w:top w:val="single" w:sz="4" w:space="0" w:color="auto"/>
            </w:tcBorders>
            <w:shd w:val="clear" w:color="auto" w:fill="auto"/>
          </w:tcPr>
          <w:p w14:paraId="226C02D0" w14:textId="77777777" w:rsidR="00034E86" w:rsidRPr="00492CD5" w:rsidRDefault="00034E86" w:rsidP="075B51B7">
            <w:pPr>
              <w:ind w:left="201"/>
              <w:jc w:val="left"/>
            </w:pPr>
            <w:r w:rsidRPr="00492CD5">
              <w:t>Signature</w:t>
            </w:r>
          </w:p>
        </w:tc>
        <w:tc>
          <w:tcPr>
            <w:tcW w:w="291" w:type="dxa"/>
            <w:shd w:val="clear" w:color="auto" w:fill="auto"/>
          </w:tcPr>
          <w:p w14:paraId="24B4B25E" w14:textId="77777777" w:rsidR="00034E86" w:rsidRPr="00492CD5" w:rsidRDefault="00034E86" w:rsidP="075B51B7">
            <w:pPr>
              <w:jc w:val="left"/>
            </w:pPr>
          </w:p>
        </w:tc>
        <w:tc>
          <w:tcPr>
            <w:tcW w:w="2409" w:type="dxa"/>
            <w:tcBorders>
              <w:top w:val="single" w:sz="4" w:space="0" w:color="auto"/>
            </w:tcBorders>
            <w:shd w:val="clear" w:color="auto" w:fill="auto"/>
          </w:tcPr>
          <w:p w14:paraId="432B7A98" w14:textId="77777777" w:rsidR="00034E86" w:rsidRPr="00492CD5" w:rsidRDefault="00034E86" w:rsidP="075B51B7">
            <w:pPr>
              <w:ind w:left="101"/>
              <w:jc w:val="left"/>
            </w:pPr>
            <w:r w:rsidRPr="00492CD5">
              <w:t xml:space="preserve">Site name or ID number </w:t>
            </w:r>
          </w:p>
        </w:tc>
        <w:tc>
          <w:tcPr>
            <w:tcW w:w="426" w:type="dxa"/>
            <w:shd w:val="clear" w:color="auto" w:fill="auto"/>
          </w:tcPr>
          <w:p w14:paraId="760AE6C4" w14:textId="77777777" w:rsidR="00034E86" w:rsidRPr="00492CD5" w:rsidRDefault="00034E86" w:rsidP="075B51B7">
            <w:pPr>
              <w:jc w:val="left"/>
            </w:pPr>
          </w:p>
        </w:tc>
        <w:tc>
          <w:tcPr>
            <w:tcW w:w="1553" w:type="dxa"/>
            <w:tcBorders>
              <w:top w:val="single" w:sz="4" w:space="0" w:color="auto"/>
            </w:tcBorders>
            <w:shd w:val="clear" w:color="auto" w:fill="auto"/>
          </w:tcPr>
          <w:p w14:paraId="1B43ED55" w14:textId="77777777" w:rsidR="00034E86" w:rsidRPr="00492CD5" w:rsidRDefault="00034E86" w:rsidP="075B51B7">
            <w:pPr>
              <w:ind w:left="101"/>
              <w:jc w:val="left"/>
            </w:pPr>
            <w:r w:rsidRPr="00492CD5">
              <w:t>Date</w:t>
            </w:r>
          </w:p>
        </w:tc>
      </w:tr>
    </w:tbl>
    <w:p w14:paraId="1EC71162" w14:textId="77777777" w:rsidR="00034E86" w:rsidRPr="00492CD5" w:rsidRDefault="00034E86" w:rsidP="00A9129C"/>
    <w:p w14:paraId="55F2A235" w14:textId="77777777" w:rsidR="00034E86" w:rsidRPr="00492CD5" w:rsidRDefault="00034E86" w:rsidP="00F52324"/>
    <w:p w14:paraId="5845C1A4" w14:textId="77777777" w:rsidR="00034E86" w:rsidRPr="00492CD5" w:rsidRDefault="00034E86" w:rsidP="002A7A19"/>
    <w:p w14:paraId="53197D0F" w14:textId="77777777" w:rsidR="00034E86" w:rsidRPr="00492CD5" w:rsidRDefault="00034E86" w:rsidP="001D1973"/>
    <w:p w14:paraId="4BF23773" w14:textId="610AFC14" w:rsidR="00034E86" w:rsidRPr="00A9129C" w:rsidRDefault="00034E86" w:rsidP="00A43E50">
      <w:r w:rsidRPr="00A9129C">
        <w:br w:type="page"/>
      </w:r>
    </w:p>
    <w:p w14:paraId="4AE8EC9D" w14:textId="72DE5616" w:rsidR="0079308A" w:rsidRPr="00492CD5" w:rsidRDefault="00A223C7" w:rsidP="00A43E50">
      <w:pPr>
        <w:pStyle w:val="Heading1"/>
      </w:pPr>
      <w:bookmarkStart w:id="0" w:name="_Toc37265490"/>
      <w:bookmarkStart w:id="1" w:name="_Toc77352281"/>
      <w:r w:rsidRPr="00A3068F">
        <w:lastRenderedPageBreak/>
        <w:t>TABLE OF C</w:t>
      </w:r>
      <w:r w:rsidRPr="00063625">
        <w:t>ONTENTS</w:t>
      </w:r>
      <w:bookmarkEnd w:id="0"/>
      <w:bookmarkEnd w:id="1"/>
    </w:p>
    <w:p w14:paraId="7E361CC3" w14:textId="77777777" w:rsidR="00845175" w:rsidRDefault="00845175">
      <w:pPr>
        <w:pStyle w:val="TOC1"/>
        <w:rPr>
          <w:rFonts w:eastAsiaTheme="minorEastAsia"/>
          <w:b/>
          <w:bCs/>
          <w:lang w:val="en-US"/>
        </w:rPr>
      </w:pPr>
    </w:p>
    <w:p w14:paraId="47C4EBF3" w14:textId="77777777" w:rsidR="00175A24" w:rsidRDefault="00BA1AC3">
      <w:pPr>
        <w:pStyle w:val="TOC1"/>
        <w:rPr>
          <w:rFonts w:eastAsiaTheme="minorEastAsia" w:cstheme="minorBidi"/>
          <w:iCs w:val="0"/>
          <w:noProof/>
          <w:color w:val="auto"/>
          <w:lang w:eastAsia="en-GB"/>
        </w:rPr>
      </w:pPr>
      <w:r w:rsidRPr="00A9129C">
        <w:fldChar w:fldCharType="begin"/>
      </w:r>
      <w:r w:rsidR="0079308A" w:rsidRPr="00A43E50">
        <w:instrText xml:space="preserve"> TOC \o "1-3" \h \z \u </w:instrText>
      </w:r>
      <w:r w:rsidRPr="00A9129C">
        <w:fldChar w:fldCharType="separate"/>
      </w:r>
      <w:hyperlink w:anchor="_Toc77352281" w:history="1">
        <w:r w:rsidR="00175A24" w:rsidRPr="00216DF0">
          <w:rPr>
            <w:rStyle w:val="Hyperlink"/>
            <w:noProof/>
          </w:rPr>
          <w:t>1.</w:t>
        </w:r>
        <w:r w:rsidR="00175A24">
          <w:rPr>
            <w:rFonts w:eastAsiaTheme="minorEastAsia" w:cstheme="minorBidi"/>
            <w:iCs w:val="0"/>
            <w:noProof/>
            <w:color w:val="auto"/>
            <w:lang w:eastAsia="en-GB"/>
          </w:rPr>
          <w:tab/>
        </w:r>
        <w:r w:rsidR="00175A24" w:rsidRPr="00216DF0">
          <w:rPr>
            <w:rStyle w:val="Hyperlink"/>
            <w:noProof/>
          </w:rPr>
          <w:t>TABLE OF CONTENTS</w:t>
        </w:r>
        <w:r w:rsidR="00175A24">
          <w:rPr>
            <w:noProof/>
            <w:webHidden/>
          </w:rPr>
          <w:tab/>
        </w:r>
        <w:r w:rsidR="00175A24">
          <w:rPr>
            <w:noProof/>
            <w:webHidden/>
          </w:rPr>
          <w:fldChar w:fldCharType="begin"/>
        </w:r>
        <w:r w:rsidR="00175A24">
          <w:rPr>
            <w:noProof/>
            <w:webHidden/>
          </w:rPr>
          <w:instrText xml:space="preserve"> PAGEREF _Toc77352281 \h </w:instrText>
        </w:r>
        <w:r w:rsidR="00175A24">
          <w:rPr>
            <w:noProof/>
            <w:webHidden/>
          </w:rPr>
        </w:r>
        <w:r w:rsidR="00175A24">
          <w:rPr>
            <w:noProof/>
            <w:webHidden/>
          </w:rPr>
          <w:fldChar w:fldCharType="separate"/>
        </w:r>
        <w:r w:rsidR="00170F16">
          <w:rPr>
            <w:noProof/>
            <w:webHidden/>
          </w:rPr>
          <w:t>5</w:t>
        </w:r>
        <w:r w:rsidR="00175A24">
          <w:rPr>
            <w:noProof/>
            <w:webHidden/>
          </w:rPr>
          <w:fldChar w:fldCharType="end"/>
        </w:r>
      </w:hyperlink>
    </w:p>
    <w:p w14:paraId="689CB0D3" w14:textId="77777777" w:rsidR="00175A24" w:rsidRDefault="00000000">
      <w:pPr>
        <w:pStyle w:val="TOC1"/>
        <w:rPr>
          <w:rFonts w:eastAsiaTheme="minorEastAsia" w:cstheme="minorBidi"/>
          <w:iCs w:val="0"/>
          <w:noProof/>
          <w:color w:val="auto"/>
          <w:lang w:eastAsia="en-GB"/>
        </w:rPr>
      </w:pPr>
      <w:hyperlink w:anchor="_Toc77352282" w:history="1">
        <w:r w:rsidR="00175A24" w:rsidRPr="00216DF0">
          <w:rPr>
            <w:rStyle w:val="Hyperlink"/>
            <w:noProof/>
          </w:rPr>
          <w:t>2.</w:t>
        </w:r>
        <w:r w:rsidR="00175A24">
          <w:rPr>
            <w:rFonts w:eastAsiaTheme="minorEastAsia" w:cstheme="minorBidi"/>
            <w:iCs w:val="0"/>
            <w:noProof/>
            <w:color w:val="auto"/>
            <w:lang w:eastAsia="en-GB"/>
          </w:rPr>
          <w:tab/>
        </w:r>
        <w:r w:rsidR="00175A24" w:rsidRPr="00216DF0">
          <w:rPr>
            <w:rStyle w:val="Hyperlink"/>
            <w:noProof/>
          </w:rPr>
          <w:t>KEY CONTACTS</w:t>
        </w:r>
        <w:r w:rsidR="00175A24">
          <w:rPr>
            <w:noProof/>
            <w:webHidden/>
          </w:rPr>
          <w:tab/>
        </w:r>
        <w:r w:rsidR="00175A24">
          <w:rPr>
            <w:noProof/>
            <w:webHidden/>
          </w:rPr>
          <w:fldChar w:fldCharType="begin"/>
        </w:r>
        <w:r w:rsidR="00175A24">
          <w:rPr>
            <w:noProof/>
            <w:webHidden/>
          </w:rPr>
          <w:instrText xml:space="preserve"> PAGEREF _Toc77352282 \h </w:instrText>
        </w:r>
        <w:r w:rsidR="00175A24">
          <w:rPr>
            <w:noProof/>
            <w:webHidden/>
          </w:rPr>
        </w:r>
        <w:r w:rsidR="00175A24">
          <w:rPr>
            <w:noProof/>
            <w:webHidden/>
          </w:rPr>
          <w:fldChar w:fldCharType="separate"/>
        </w:r>
        <w:r w:rsidR="00170F16">
          <w:rPr>
            <w:noProof/>
            <w:webHidden/>
          </w:rPr>
          <w:t>9</w:t>
        </w:r>
        <w:r w:rsidR="00175A24">
          <w:rPr>
            <w:noProof/>
            <w:webHidden/>
          </w:rPr>
          <w:fldChar w:fldCharType="end"/>
        </w:r>
      </w:hyperlink>
    </w:p>
    <w:p w14:paraId="5E388FE7" w14:textId="77777777" w:rsidR="00175A24" w:rsidRDefault="00000000">
      <w:pPr>
        <w:pStyle w:val="TOC1"/>
        <w:rPr>
          <w:rFonts w:eastAsiaTheme="minorEastAsia" w:cstheme="minorBidi"/>
          <w:iCs w:val="0"/>
          <w:noProof/>
          <w:color w:val="auto"/>
          <w:lang w:eastAsia="en-GB"/>
        </w:rPr>
      </w:pPr>
      <w:hyperlink w:anchor="_Toc77352283" w:history="1">
        <w:r w:rsidR="00175A24" w:rsidRPr="00216DF0">
          <w:rPr>
            <w:rStyle w:val="Hyperlink"/>
            <w:noProof/>
          </w:rPr>
          <w:t>3.</w:t>
        </w:r>
        <w:r w:rsidR="00175A24">
          <w:rPr>
            <w:rFonts w:eastAsiaTheme="minorEastAsia" w:cstheme="minorBidi"/>
            <w:iCs w:val="0"/>
            <w:noProof/>
            <w:color w:val="auto"/>
            <w:lang w:eastAsia="en-GB"/>
          </w:rPr>
          <w:tab/>
        </w:r>
        <w:r w:rsidR="00175A24" w:rsidRPr="00216DF0">
          <w:rPr>
            <w:rStyle w:val="Hyperlink"/>
            <w:noProof/>
          </w:rPr>
          <w:t>LAY SUMMARY</w:t>
        </w:r>
        <w:r w:rsidR="00175A24">
          <w:rPr>
            <w:noProof/>
            <w:webHidden/>
          </w:rPr>
          <w:tab/>
        </w:r>
        <w:r w:rsidR="00175A24">
          <w:rPr>
            <w:noProof/>
            <w:webHidden/>
          </w:rPr>
          <w:fldChar w:fldCharType="begin"/>
        </w:r>
        <w:r w:rsidR="00175A24">
          <w:rPr>
            <w:noProof/>
            <w:webHidden/>
          </w:rPr>
          <w:instrText xml:space="preserve"> PAGEREF _Toc77352283 \h </w:instrText>
        </w:r>
        <w:r w:rsidR="00175A24">
          <w:rPr>
            <w:noProof/>
            <w:webHidden/>
          </w:rPr>
        </w:r>
        <w:r w:rsidR="00175A24">
          <w:rPr>
            <w:noProof/>
            <w:webHidden/>
          </w:rPr>
          <w:fldChar w:fldCharType="separate"/>
        </w:r>
        <w:r w:rsidR="00170F16">
          <w:rPr>
            <w:noProof/>
            <w:webHidden/>
          </w:rPr>
          <w:t>10</w:t>
        </w:r>
        <w:r w:rsidR="00175A24">
          <w:rPr>
            <w:noProof/>
            <w:webHidden/>
          </w:rPr>
          <w:fldChar w:fldCharType="end"/>
        </w:r>
      </w:hyperlink>
    </w:p>
    <w:p w14:paraId="3AF5776C" w14:textId="77777777" w:rsidR="00175A24" w:rsidRDefault="00000000">
      <w:pPr>
        <w:pStyle w:val="TOC1"/>
        <w:rPr>
          <w:rFonts w:eastAsiaTheme="minorEastAsia" w:cstheme="minorBidi"/>
          <w:iCs w:val="0"/>
          <w:noProof/>
          <w:color w:val="auto"/>
          <w:lang w:eastAsia="en-GB"/>
        </w:rPr>
      </w:pPr>
      <w:hyperlink w:anchor="_Toc77352284" w:history="1">
        <w:r w:rsidR="00175A24" w:rsidRPr="00216DF0">
          <w:rPr>
            <w:rStyle w:val="Hyperlink"/>
            <w:noProof/>
          </w:rPr>
          <w:t>4.</w:t>
        </w:r>
        <w:r w:rsidR="00175A24">
          <w:rPr>
            <w:rFonts w:eastAsiaTheme="minorEastAsia" w:cstheme="minorBidi"/>
            <w:iCs w:val="0"/>
            <w:noProof/>
            <w:color w:val="auto"/>
            <w:lang w:eastAsia="en-GB"/>
          </w:rPr>
          <w:tab/>
        </w:r>
        <w:r w:rsidR="00175A24" w:rsidRPr="00216DF0">
          <w:rPr>
            <w:rStyle w:val="Hyperlink"/>
            <w:noProof/>
          </w:rPr>
          <w:t>SYNOPSIS</w:t>
        </w:r>
        <w:r w:rsidR="00175A24">
          <w:rPr>
            <w:noProof/>
            <w:webHidden/>
          </w:rPr>
          <w:tab/>
        </w:r>
        <w:r w:rsidR="00175A24">
          <w:rPr>
            <w:noProof/>
            <w:webHidden/>
          </w:rPr>
          <w:fldChar w:fldCharType="begin"/>
        </w:r>
        <w:r w:rsidR="00175A24">
          <w:rPr>
            <w:noProof/>
            <w:webHidden/>
          </w:rPr>
          <w:instrText xml:space="preserve"> PAGEREF _Toc77352284 \h </w:instrText>
        </w:r>
        <w:r w:rsidR="00175A24">
          <w:rPr>
            <w:noProof/>
            <w:webHidden/>
          </w:rPr>
        </w:r>
        <w:r w:rsidR="00175A24">
          <w:rPr>
            <w:noProof/>
            <w:webHidden/>
          </w:rPr>
          <w:fldChar w:fldCharType="separate"/>
        </w:r>
        <w:r w:rsidR="00170F16">
          <w:rPr>
            <w:noProof/>
            <w:webHidden/>
          </w:rPr>
          <w:t>10</w:t>
        </w:r>
        <w:r w:rsidR="00175A24">
          <w:rPr>
            <w:noProof/>
            <w:webHidden/>
          </w:rPr>
          <w:fldChar w:fldCharType="end"/>
        </w:r>
      </w:hyperlink>
    </w:p>
    <w:p w14:paraId="75F3304A" w14:textId="77777777" w:rsidR="00175A24" w:rsidRDefault="00000000">
      <w:pPr>
        <w:pStyle w:val="TOC1"/>
        <w:rPr>
          <w:rFonts w:eastAsiaTheme="minorEastAsia" w:cstheme="minorBidi"/>
          <w:iCs w:val="0"/>
          <w:noProof/>
          <w:color w:val="auto"/>
          <w:lang w:eastAsia="en-GB"/>
        </w:rPr>
      </w:pPr>
      <w:hyperlink w:anchor="_Toc77352285" w:history="1">
        <w:r w:rsidR="00175A24" w:rsidRPr="00216DF0">
          <w:rPr>
            <w:rStyle w:val="Hyperlink"/>
            <w:noProof/>
          </w:rPr>
          <w:t>5.</w:t>
        </w:r>
        <w:r w:rsidR="00175A24">
          <w:rPr>
            <w:rFonts w:eastAsiaTheme="minorEastAsia" w:cstheme="minorBidi"/>
            <w:iCs w:val="0"/>
            <w:noProof/>
            <w:color w:val="auto"/>
            <w:lang w:eastAsia="en-GB"/>
          </w:rPr>
          <w:tab/>
        </w:r>
        <w:r w:rsidR="00175A24" w:rsidRPr="00216DF0">
          <w:rPr>
            <w:rStyle w:val="Hyperlink"/>
            <w:noProof/>
          </w:rPr>
          <w:t>ABBREVIATIONS</w:t>
        </w:r>
        <w:r w:rsidR="00175A24">
          <w:rPr>
            <w:noProof/>
            <w:webHidden/>
          </w:rPr>
          <w:tab/>
        </w:r>
        <w:r w:rsidR="00175A24">
          <w:rPr>
            <w:noProof/>
            <w:webHidden/>
          </w:rPr>
          <w:fldChar w:fldCharType="begin"/>
        </w:r>
        <w:r w:rsidR="00175A24">
          <w:rPr>
            <w:noProof/>
            <w:webHidden/>
          </w:rPr>
          <w:instrText xml:space="preserve"> PAGEREF _Toc77352285 \h </w:instrText>
        </w:r>
        <w:r w:rsidR="00175A24">
          <w:rPr>
            <w:noProof/>
            <w:webHidden/>
          </w:rPr>
        </w:r>
        <w:r w:rsidR="00175A24">
          <w:rPr>
            <w:noProof/>
            <w:webHidden/>
          </w:rPr>
          <w:fldChar w:fldCharType="separate"/>
        </w:r>
        <w:r w:rsidR="00170F16">
          <w:rPr>
            <w:noProof/>
            <w:webHidden/>
          </w:rPr>
          <w:t>15</w:t>
        </w:r>
        <w:r w:rsidR="00175A24">
          <w:rPr>
            <w:noProof/>
            <w:webHidden/>
          </w:rPr>
          <w:fldChar w:fldCharType="end"/>
        </w:r>
      </w:hyperlink>
    </w:p>
    <w:p w14:paraId="0D9080B8" w14:textId="77777777" w:rsidR="00175A24" w:rsidRDefault="00000000">
      <w:pPr>
        <w:pStyle w:val="TOC1"/>
        <w:rPr>
          <w:rFonts w:eastAsiaTheme="minorEastAsia" w:cstheme="minorBidi"/>
          <w:iCs w:val="0"/>
          <w:noProof/>
          <w:color w:val="auto"/>
          <w:lang w:eastAsia="en-GB"/>
        </w:rPr>
      </w:pPr>
      <w:hyperlink w:anchor="_Toc77352286" w:history="1">
        <w:r w:rsidR="00175A24" w:rsidRPr="00216DF0">
          <w:rPr>
            <w:rStyle w:val="Hyperlink"/>
            <w:noProof/>
          </w:rPr>
          <w:t>6.</w:t>
        </w:r>
        <w:r w:rsidR="00175A24">
          <w:rPr>
            <w:rFonts w:eastAsiaTheme="minorEastAsia" w:cstheme="minorBidi"/>
            <w:iCs w:val="0"/>
            <w:noProof/>
            <w:color w:val="auto"/>
            <w:lang w:eastAsia="en-GB"/>
          </w:rPr>
          <w:tab/>
        </w:r>
        <w:r w:rsidR="00175A24" w:rsidRPr="00216DF0">
          <w:rPr>
            <w:rStyle w:val="Hyperlink"/>
            <w:noProof/>
          </w:rPr>
          <w:t>BACKGROUND AND RATIONALE</w:t>
        </w:r>
        <w:r w:rsidR="00175A24">
          <w:rPr>
            <w:noProof/>
            <w:webHidden/>
          </w:rPr>
          <w:tab/>
        </w:r>
        <w:r w:rsidR="00175A24">
          <w:rPr>
            <w:noProof/>
            <w:webHidden/>
          </w:rPr>
          <w:fldChar w:fldCharType="begin"/>
        </w:r>
        <w:r w:rsidR="00175A24">
          <w:rPr>
            <w:noProof/>
            <w:webHidden/>
          </w:rPr>
          <w:instrText xml:space="preserve"> PAGEREF _Toc77352286 \h </w:instrText>
        </w:r>
        <w:r w:rsidR="00175A24">
          <w:rPr>
            <w:noProof/>
            <w:webHidden/>
          </w:rPr>
        </w:r>
        <w:r w:rsidR="00175A24">
          <w:rPr>
            <w:noProof/>
            <w:webHidden/>
          </w:rPr>
          <w:fldChar w:fldCharType="separate"/>
        </w:r>
        <w:r w:rsidR="00170F16">
          <w:rPr>
            <w:noProof/>
            <w:webHidden/>
          </w:rPr>
          <w:t>17</w:t>
        </w:r>
        <w:r w:rsidR="00175A24">
          <w:rPr>
            <w:noProof/>
            <w:webHidden/>
          </w:rPr>
          <w:fldChar w:fldCharType="end"/>
        </w:r>
      </w:hyperlink>
    </w:p>
    <w:p w14:paraId="7BA6D3CE" w14:textId="77777777" w:rsidR="00175A24" w:rsidRDefault="00000000">
      <w:pPr>
        <w:pStyle w:val="TOC1"/>
        <w:rPr>
          <w:rFonts w:eastAsiaTheme="minorEastAsia" w:cstheme="minorBidi"/>
          <w:iCs w:val="0"/>
          <w:noProof/>
          <w:color w:val="auto"/>
          <w:lang w:eastAsia="en-GB"/>
        </w:rPr>
      </w:pPr>
      <w:hyperlink w:anchor="_Toc77352287" w:history="1">
        <w:r w:rsidR="00175A24" w:rsidRPr="00216DF0">
          <w:rPr>
            <w:rStyle w:val="Hyperlink"/>
            <w:noProof/>
          </w:rPr>
          <w:t>7.</w:t>
        </w:r>
        <w:r w:rsidR="00175A24">
          <w:rPr>
            <w:rFonts w:eastAsiaTheme="minorEastAsia" w:cstheme="minorBidi"/>
            <w:iCs w:val="0"/>
            <w:noProof/>
            <w:color w:val="auto"/>
            <w:lang w:eastAsia="en-GB"/>
          </w:rPr>
          <w:tab/>
        </w:r>
        <w:r w:rsidR="00175A24" w:rsidRPr="00216DF0">
          <w:rPr>
            <w:rStyle w:val="Hyperlink"/>
            <w:noProof/>
          </w:rPr>
          <w:t>OBJECTIVES AND OUTCOME MEASURES</w:t>
        </w:r>
        <w:r w:rsidR="00175A24">
          <w:rPr>
            <w:noProof/>
            <w:webHidden/>
          </w:rPr>
          <w:tab/>
        </w:r>
        <w:r w:rsidR="00175A24">
          <w:rPr>
            <w:noProof/>
            <w:webHidden/>
          </w:rPr>
          <w:fldChar w:fldCharType="begin"/>
        </w:r>
        <w:r w:rsidR="00175A24">
          <w:rPr>
            <w:noProof/>
            <w:webHidden/>
          </w:rPr>
          <w:instrText xml:space="preserve"> PAGEREF _Toc77352287 \h </w:instrText>
        </w:r>
        <w:r w:rsidR="00175A24">
          <w:rPr>
            <w:noProof/>
            <w:webHidden/>
          </w:rPr>
        </w:r>
        <w:r w:rsidR="00175A24">
          <w:rPr>
            <w:noProof/>
            <w:webHidden/>
          </w:rPr>
          <w:fldChar w:fldCharType="separate"/>
        </w:r>
        <w:r w:rsidR="00170F16">
          <w:rPr>
            <w:noProof/>
            <w:webHidden/>
          </w:rPr>
          <w:t>23</w:t>
        </w:r>
        <w:r w:rsidR="00175A24">
          <w:rPr>
            <w:noProof/>
            <w:webHidden/>
          </w:rPr>
          <w:fldChar w:fldCharType="end"/>
        </w:r>
      </w:hyperlink>
    </w:p>
    <w:p w14:paraId="4A18722F" w14:textId="77777777" w:rsidR="00175A24" w:rsidRDefault="00000000">
      <w:pPr>
        <w:pStyle w:val="TOC1"/>
        <w:rPr>
          <w:rFonts w:eastAsiaTheme="minorEastAsia" w:cstheme="minorBidi"/>
          <w:iCs w:val="0"/>
          <w:noProof/>
          <w:color w:val="auto"/>
          <w:lang w:eastAsia="en-GB"/>
        </w:rPr>
      </w:pPr>
      <w:hyperlink w:anchor="_Toc77352288" w:history="1">
        <w:r w:rsidR="00175A24" w:rsidRPr="00216DF0">
          <w:rPr>
            <w:rStyle w:val="Hyperlink"/>
            <w:noProof/>
          </w:rPr>
          <w:t>8.</w:t>
        </w:r>
        <w:r w:rsidR="00175A24">
          <w:rPr>
            <w:rFonts w:eastAsiaTheme="minorEastAsia" w:cstheme="minorBidi"/>
            <w:iCs w:val="0"/>
            <w:noProof/>
            <w:color w:val="auto"/>
            <w:lang w:eastAsia="en-GB"/>
          </w:rPr>
          <w:tab/>
        </w:r>
        <w:r w:rsidR="00175A24" w:rsidRPr="00216DF0">
          <w:rPr>
            <w:rStyle w:val="Hyperlink"/>
            <w:noProof/>
          </w:rPr>
          <w:t>STUDY DESIGN</w:t>
        </w:r>
        <w:r w:rsidR="00175A24">
          <w:rPr>
            <w:noProof/>
            <w:webHidden/>
          </w:rPr>
          <w:tab/>
        </w:r>
        <w:r w:rsidR="00175A24">
          <w:rPr>
            <w:noProof/>
            <w:webHidden/>
          </w:rPr>
          <w:fldChar w:fldCharType="begin"/>
        </w:r>
        <w:r w:rsidR="00175A24">
          <w:rPr>
            <w:noProof/>
            <w:webHidden/>
          </w:rPr>
          <w:instrText xml:space="preserve"> PAGEREF _Toc77352288 \h </w:instrText>
        </w:r>
        <w:r w:rsidR="00175A24">
          <w:rPr>
            <w:noProof/>
            <w:webHidden/>
          </w:rPr>
        </w:r>
        <w:r w:rsidR="00175A24">
          <w:rPr>
            <w:noProof/>
            <w:webHidden/>
          </w:rPr>
          <w:fldChar w:fldCharType="separate"/>
        </w:r>
        <w:r w:rsidR="00170F16">
          <w:rPr>
            <w:noProof/>
            <w:webHidden/>
          </w:rPr>
          <w:t>26</w:t>
        </w:r>
        <w:r w:rsidR="00175A24">
          <w:rPr>
            <w:noProof/>
            <w:webHidden/>
          </w:rPr>
          <w:fldChar w:fldCharType="end"/>
        </w:r>
      </w:hyperlink>
    </w:p>
    <w:p w14:paraId="26E141BA" w14:textId="77777777" w:rsidR="00175A24" w:rsidRDefault="00000000">
      <w:pPr>
        <w:pStyle w:val="TOC1"/>
        <w:rPr>
          <w:rFonts w:eastAsiaTheme="minorEastAsia" w:cstheme="minorBidi"/>
          <w:iCs w:val="0"/>
          <w:noProof/>
          <w:color w:val="auto"/>
          <w:lang w:eastAsia="en-GB"/>
        </w:rPr>
      </w:pPr>
      <w:hyperlink w:anchor="_Toc77352289" w:history="1">
        <w:r w:rsidR="00175A24" w:rsidRPr="00216DF0">
          <w:rPr>
            <w:rStyle w:val="Hyperlink"/>
            <w:noProof/>
          </w:rPr>
          <w:t>9.</w:t>
        </w:r>
        <w:r w:rsidR="00175A24">
          <w:rPr>
            <w:rFonts w:eastAsiaTheme="minorEastAsia" w:cstheme="minorBidi"/>
            <w:iCs w:val="0"/>
            <w:noProof/>
            <w:color w:val="auto"/>
            <w:lang w:eastAsia="en-GB"/>
          </w:rPr>
          <w:tab/>
        </w:r>
        <w:r w:rsidR="00175A24" w:rsidRPr="00216DF0">
          <w:rPr>
            <w:rStyle w:val="Hyperlink"/>
            <w:noProof/>
          </w:rPr>
          <w:t>PARTICIPANT IDENTIFICATION</w:t>
        </w:r>
        <w:r w:rsidR="00175A24">
          <w:rPr>
            <w:noProof/>
            <w:webHidden/>
          </w:rPr>
          <w:tab/>
        </w:r>
        <w:r w:rsidR="00175A24">
          <w:rPr>
            <w:noProof/>
            <w:webHidden/>
          </w:rPr>
          <w:fldChar w:fldCharType="begin"/>
        </w:r>
        <w:r w:rsidR="00175A24">
          <w:rPr>
            <w:noProof/>
            <w:webHidden/>
          </w:rPr>
          <w:instrText xml:space="preserve"> PAGEREF _Toc77352289 \h </w:instrText>
        </w:r>
        <w:r w:rsidR="00175A24">
          <w:rPr>
            <w:noProof/>
            <w:webHidden/>
          </w:rPr>
        </w:r>
        <w:r w:rsidR="00175A24">
          <w:rPr>
            <w:noProof/>
            <w:webHidden/>
          </w:rPr>
          <w:fldChar w:fldCharType="separate"/>
        </w:r>
        <w:r w:rsidR="00170F16">
          <w:rPr>
            <w:noProof/>
            <w:webHidden/>
          </w:rPr>
          <w:t>27</w:t>
        </w:r>
        <w:r w:rsidR="00175A24">
          <w:rPr>
            <w:noProof/>
            <w:webHidden/>
          </w:rPr>
          <w:fldChar w:fldCharType="end"/>
        </w:r>
      </w:hyperlink>
    </w:p>
    <w:p w14:paraId="2AA34F71" w14:textId="77777777" w:rsidR="00175A24" w:rsidRDefault="00000000">
      <w:pPr>
        <w:pStyle w:val="TOC2"/>
        <w:rPr>
          <w:rFonts w:eastAsiaTheme="minorEastAsia" w:cstheme="minorBidi"/>
          <w:iCs w:val="0"/>
          <w:noProof/>
          <w:color w:val="auto"/>
          <w:lang w:eastAsia="en-GB"/>
        </w:rPr>
      </w:pPr>
      <w:hyperlink w:anchor="_Toc77352290" w:history="1">
        <w:r w:rsidR="00175A24" w:rsidRPr="00216DF0">
          <w:rPr>
            <w:rStyle w:val="Hyperlink"/>
            <w:noProof/>
            <w14:scene3d>
              <w14:camera w14:prst="orthographicFront"/>
              <w14:lightRig w14:rig="threePt" w14:dir="t">
                <w14:rot w14:lat="0" w14:lon="0" w14:rev="0"/>
              </w14:lightRig>
            </w14:scene3d>
          </w:rPr>
          <w:t>9.1.</w:t>
        </w:r>
        <w:r w:rsidR="00175A24">
          <w:rPr>
            <w:rFonts w:eastAsiaTheme="minorEastAsia" w:cstheme="minorBidi"/>
            <w:iCs w:val="0"/>
            <w:noProof/>
            <w:color w:val="auto"/>
            <w:lang w:eastAsia="en-GB"/>
          </w:rPr>
          <w:tab/>
        </w:r>
        <w:r w:rsidR="00175A24" w:rsidRPr="00216DF0">
          <w:rPr>
            <w:rStyle w:val="Hyperlink"/>
            <w:noProof/>
          </w:rPr>
          <w:t>Study Participants</w:t>
        </w:r>
        <w:r w:rsidR="00175A24">
          <w:rPr>
            <w:noProof/>
            <w:webHidden/>
          </w:rPr>
          <w:tab/>
        </w:r>
        <w:r w:rsidR="00175A24">
          <w:rPr>
            <w:noProof/>
            <w:webHidden/>
          </w:rPr>
          <w:fldChar w:fldCharType="begin"/>
        </w:r>
        <w:r w:rsidR="00175A24">
          <w:rPr>
            <w:noProof/>
            <w:webHidden/>
          </w:rPr>
          <w:instrText xml:space="preserve"> PAGEREF _Toc77352290 \h </w:instrText>
        </w:r>
        <w:r w:rsidR="00175A24">
          <w:rPr>
            <w:noProof/>
            <w:webHidden/>
          </w:rPr>
        </w:r>
        <w:r w:rsidR="00175A24">
          <w:rPr>
            <w:noProof/>
            <w:webHidden/>
          </w:rPr>
          <w:fldChar w:fldCharType="separate"/>
        </w:r>
        <w:r w:rsidR="00170F16">
          <w:rPr>
            <w:noProof/>
            <w:webHidden/>
          </w:rPr>
          <w:t>27</w:t>
        </w:r>
        <w:r w:rsidR="00175A24">
          <w:rPr>
            <w:noProof/>
            <w:webHidden/>
          </w:rPr>
          <w:fldChar w:fldCharType="end"/>
        </w:r>
      </w:hyperlink>
    </w:p>
    <w:p w14:paraId="562B77D8" w14:textId="77777777" w:rsidR="00175A24" w:rsidRDefault="00000000">
      <w:pPr>
        <w:pStyle w:val="TOC2"/>
        <w:rPr>
          <w:rFonts w:eastAsiaTheme="minorEastAsia" w:cstheme="minorBidi"/>
          <w:iCs w:val="0"/>
          <w:noProof/>
          <w:color w:val="auto"/>
          <w:lang w:eastAsia="en-GB"/>
        </w:rPr>
      </w:pPr>
      <w:hyperlink w:anchor="_Toc77352291" w:history="1">
        <w:r w:rsidR="00175A24" w:rsidRPr="00216DF0">
          <w:rPr>
            <w:rStyle w:val="Hyperlink"/>
            <w:noProof/>
            <w14:scene3d>
              <w14:camera w14:prst="orthographicFront"/>
              <w14:lightRig w14:rig="threePt" w14:dir="t">
                <w14:rot w14:lat="0" w14:lon="0" w14:rev="0"/>
              </w14:lightRig>
            </w14:scene3d>
          </w:rPr>
          <w:t>9.2.</w:t>
        </w:r>
        <w:r w:rsidR="00175A24">
          <w:rPr>
            <w:rFonts w:eastAsiaTheme="minorEastAsia" w:cstheme="minorBidi"/>
            <w:iCs w:val="0"/>
            <w:noProof/>
            <w:color w:val="auto"/>
            <w:lang w:eastAsia="en-GB"/>
          </w:rPr>
          <w:tab/>
        </w:r>
        <w:r w:rsidR="00175A24" w:rsidRPr="00216DF0">
          <w:rPr>
            <w:rStyle w:val="Hyperlink"/>
            <w:noProof/>
          </w:rPr>
          <w:t>Inclusion Criteria</w:t>
        </w:r>
        <w:r w:rsidR="00175A24">
          <w:rPr>
            <w:noProof/>
            <w:webHidden/>
          </w:rPr>
          <w:tab/>
        </w:r>
        <w:r w:rsidR="00175A24">
          <w:rPr>
            <w:noProof/>
            <w:webHidden/>
          </w:rPr>
          <w:fldChar w:fldCharType="begin"/>
        </w:r>
        <w:r w:rsidR="00175A24">
          <w:rPr>
            <w:noProof/>
            <w:webHidden/>
          </w:rPr>
          <w:instrText xml:space="preserve"> PAGEREF _Toc77352291 \h </w:instrText>
        </w:r>
        <w:r w:rsidR="00175A24">
          <w:rPr>
            <w:noProof/>
            <w:webHidden/>
          </w:rPr>
        </w:r>
        <w:r w:rsidR="00175A24">
          <w:rPr>
            <w:noProof/>
            <w:webHidden/>
          </w:rPr>
          <w:fldChar w:fldCharType="separate"/>
        </w:r>
        <w:r w:rsidR="00170F16">
          <w:rPr>
            <w:noProof/>
            <w:webHidden/>
          </w:rPr>
          <w:t>27</w:t>
        </w:r>
        <w:r w:rsidR="00175A24">
          <w:rPr>
            <w:noProof/>
            <w:webHidden/>
          </w:rPr>
          <w:fldChar w:fldCharType="end"/>
        </w:r>
      </w:hyperlink>
    </w:p>
    <w:p w14:paraId="5CA1727B" w14:textId="77777777" w:rsidR="00175A24" w:rsidRDefault="00000000">
      <w:pPr>
        <w:pStyle w:val="TOC2"/>
        <w:rPr>
          <w:rFonts w:eastAsiaTheme="minorEastAsia" w:cstheme="minorBidi"/>
          <w:iCs w:val="0"/>
          <w:noProof/>
          <w:color w:val="auto"/>
          <w:lang w:eastAsia="en-GB"/>
        </w:rPr>
      </w:pPr>
      <w:hyperlink w:anchor="_Toc77352292" w:history="1">
        <w:r w:rsidR="00175A24" w:rsidRPr="00216DF0">
          <w:rPr>
            <w:rStyle w:val="Hyperlink"/>
            <w:noProof/>
            <w14:scene3d>
              <w14:camera w14:prst="orthographicFront"/>
              <w14:lightRig w14:rig="threePt" w14:dir="t">
                <w14:rot w14:lat="0" w14:lon="0" w14:rev="0"/>
              </w14:lightRig>
            </w14:scene3d>
          </w:rPr>
          <w:t>9.3.</w:t>
        </w:r>
        <w:r w:rsidR="00175A24">
          <w:rPr>
            <w:rFonts w:eastAsiaTheme="minorEastAsia" w:cstheme="minorBidi"/>
            <w:iCs w:val="0"/>
            <w:noProof/>
            <w:color w:val="auto"/>
            <w:lang w:eastAsia="en-GB"/>
          </w:rPr>
          <w:tab/>
        </w:r>
        <w:r w:rsidR="00175A24" w:rsidRPr="00216DF0">
          <w:rPr>
            <w:rStyle w:val="Hyperlink"/>
            <w:noProof/>
          </w:rPr>
          <w:t>Exclusion Criteria</w:t>
        </w:r>
        <w:r w:rsidR="00175A24">
          <w:rPr>
            <w:noProof/>
            <w:webHidden/>
          </w:rPr>
          <w:tab/>
        </w:r>
        <w:r w:rsidR="00175A24">
          <w:rPr>
            <w:noProof/>
            <w:webHidden/>
          </w:rPr>
          <w:fldChar w:fldCharType="begin"/>
        </w:r>
        <w:r w:rsidR="00175A24">
          <w:rPr>
            <w:noProof/>
            <w:webHidden/>
          </w:rPr>
          <w:instrText xml:space="preserve"> PAGEREF _Toc77352292 \h </w:instrText>
        </w:r>
        <w:r w:rsidR="00175A24">
          <w:rPr>
            <w:noProof/>
            <w:webHidden/>
          </w:rPr>
        </w:r>
        <w:r w:rsidR="00175A24">
          <w:rPr>
            <w:noProof/>
            <w:webHidden/>
          </w:rPr>
          <w:fldChar w:fldCharType="separate"/>
        </w:r>
        <w:r w:rsidR="00170F16">
          <w:rPr>
            <w:noProof/>
            <w:webHidden/>
          </w:rPr>
          <w:t>28</w:t>
        </w:r>
        <w:r w:rsidR="00175A24">
          <w:rPr>
            <w:noProof/>
            <w:webHidden/>
          </w:rPr>
          <w:fldChar w:fldCharType="end"/>
        </w:r>
      </w:hyperlink>
    </w:p>
    <w:p w14:paraId="38B1D0CB" w14:textId="77777777" w:rsidR="00175A24" w:rsidRDefault="00000000">
      <w:pPr>
        <w:pStyle w:val="TOC1"/>
        <w:rPr>
          <w:rFonts w:eastAsiaTheme="minorEastAsia" w:cstheme="minorBidi"/>
          <w:iCs w:val="0"/>
          <w:noProof/>
          <w:color w:val="auto"/>
          <w:lang w:eastAsia="en-GB"/>
        </w:rPr>
      </w:pPr>
      <w:hyperlink w:anchor="_Toc77352293" w:history="1">
        <w:r w:rsidR="00175A24" w:rsidRPr="00216DF0">
          <w:rPr>
            <w:rStyle w:val="Hyperlink"/>
            <w:noProof/>
          </w:rPr>
          <w:t>10.</w:t>
        </w:r>
        <w:r w:rsidR="00175A24">
          <w:rPr>
            <w:rFonts w:eastAsiaTheme="minorEastAsia" w:cstheme="minorBidi"/>
            <w:iCs w:val="0"/>
            <w:noProof/>
            <w:color w:val="auto"/>
            <w:lang w:eastAsia="en-GB"/>
          </w:rPr>
          <w:tab/>
        </w:r>
        <w:r w:rsidR="00175A24" w:rsidRPr="00216DF0">
          <w:rPr>
            <w:rStyle w:val="Hyperlink"/>
            <w:noProof/>
          </w:rPr>
          <w:t>PROTOCOL PROCEDURES</w:t>
        </w:r>
        <w:r w:rsidR="00175A24">
          <w:rPr>
            <w:noProof/>
            <w:webHidden/>
          </w:rPr>
          <w:tab/>
        </w:r>
        <w:r w:rsidR="00175A24">
          <w:rPr>
            <w:noProof/>
            <w:webHidden/>
          </w:rPr>
          <w:fldChar w:fldCharType="begin"/>
        </w:r>
        <w:r w:rsidR="00175A24">
          <w:rPr>
            <w:noProof/>
            <w:webHidden/>
          </w:rPr>
          <w:instrText xml:space="preserve"> PAGEREF _Toc77352293 \h </w:instrText>
        </w:r>
        <w:r w:rsidR="00175A24">
          <w:rPr>
            <w:noProof/>
            <w:webHidden/>
          </w:rPr>
        </w:r>
        <w:r w:rsidR="00175A24">
          <w:rPr>
            <w:noProof/>
            <w:webHidden/>
          </w:rPr>
          <w:fldChar w:fldCharType="separate"/>
        </w:r>
        <w:r w:rsidR="00170F16">
          <w:rPr>
            <w:noProof/>
            <w:webHidden/>
          </w:rPr>
          <w:t>28</w:t>
        </w:r>
        <w:r w:rsidR="00175A24">
          <w:rPr>
            <w:noProof/>
            <w:webHidden/>
          </w:rPr>
          <w:fldChar w:fldCharType="end"/>
        </w:r>
      </w:hyperlink>
    </w:p>
    <w:p w14:paraId="18A3DC1B" w14:textId="77777777" w:rsidR="00175A24" w:rsidRDefault="00000000">
      <w:pPr>
        <w:pStyle w:val="TOC2"/>
        <w:rPr>
          <w:rFonts w:eastAsiaTheme="minorEastAsia" w:cstheme="minorBidi"/>
          <w:iCs w:val="0"/>
          <w:noProof/>
          <w:color w:val="auto"/>
          <w:lang w:eastAsia="en-GB"/>
        </w:rPr>
      </w:pPr>
      <w:hyperlink w:anchor="_Toc77352294" w:history="1">
        <w:r w:rsidR="00175A24" w:rsidRPr="00216DF0">
          <w:rPr>
            <w:rStyle w:val="Hyperlink"/>
            <w:noProof/>
            <w14:scene3d>
              <w14:camera w14:prst="orthographicFront"/>
              <w14:lightRig w14:rig="threePt" w14:dir="t">
                <w14:rot w14:lat="0" w14:lon="0" w14:rev="0"/>
              </w14:lightRig>
            </w14:scene3d>
          </w:rPr>
          <w:t>10.1.</w:t>
        </w:r>
        <w:r w:rsidR="00175A24">
          <w:rPr>
            <w:rFonts w:eastAsiaTheme="minorEastAsia" w:cstheme="minorBidi"/>
            <w:iCs w:val="0"/>
            <w:noProof/>
            <w:color w:val="auto"/>
            <w:lang w:eastAsia="en-GB"/>
          </w:rPr>
          <w:tab/>
        </w:r>
        <w:r w:rsidR="00175A24" w:rsidRPr="00216DF0">
          <w:rPr>
            <w:rStyle w:val="Hyperlink"/>
            <w:noProof/>
          </w:rPr>
          <w:t>Recruitment</w:t>
        </w:r>
        <w:r w:rsidR="00175A24">
          <w:rPr>
            <w:noProof/>
            <w:webHidden/>
          </w:rPr>
          <w:tab/>
        </w:r>
        <w:r w:rsidR="00175A24">
          <w:rPr>
            <w:noProof/>
            <w:webHidden/>
          </w:rPr>
          <w:fldChar w:fldCharType="begin"/>
        </w:r>
        <w:r w:rsidR="00175A24">
          <w:rPr>
            <w:noProof/>
            <w:webHidden/>
          </w:rPr>
          <w:instrText xml:space="preserve"> PAGEREF _Toc77352294 \h </w:instrText>
        </w:r>
        <w:r w:rsidR="00175A24">
          <w:rPr>
            <w:noProof/>
            <w:webHidden/>
          </w:rPr>
        </w:r>
        <w:r w:rsidR="00175A24">
          <w:rPr>
            <w:noProof/>
            <w:webHidden/>
          </w:rPr>
          <w:fldChar w:fldCharType="separate"/>
        </w:r>
        <w:r w:rsidR="00170F16">
          <w:rPr>
            <w:noProof/>
            <w:webHidden/>
          </w:rPr>
          <w:t>28</w:t>
        </w:r>
        <w:r w:rsidR="00175A24">
          <w:rPr>
            <w:noProof/>
            <w:webHidden/>
          </w:rPr>
          <w:fldChar w:fldCharType="end"/>
        </w:r>
      </w:hyperlink>
    </w:p>
    <w:p w14:paraId="613FC1E9" w14:textId="77777777" w:rsidR="00175A24" w:rsidRDefault="00000000">
      <w:pPr>
        <w:pStyle w:val="TOC2"/>
        <w:rPr>
          <w:rFonts w:eastAsiaTheme="minorEastAsia" w:cstheme="minorBidi"/>
          <w:iCs w:val="0"/>
          <w:noProof/>
          <w:color w:val="auto"/>
          <w:lang w:eastAsia="en-GB"/>
        </w:rPr>
      </w:pPr>
      <w:hyperlink w:anchor="_Toc77352295" w:history="1">
        <w:r w:rsidR="00175A24" w:rsidRPr="00216DF0">
          <w:rPr>
            <w:rStyle w:val="Hyperlink"/>
            <w:noProof/>
            <w14:scene3d>
              <w14:camera w14:prst="orthographicFront"/>
              <w14:lightRig w14:rig="threePt" w14:dir="t">
                <w14:rot w14:lat="0" w14:lon="0" w14:rev="0"/>
              </w14:lightRig>
            </w14:scene3d>
          </w:rPr>
          <w:t>10.2.</w:t>
        </w:r>
        <w:r w:rsidR="00175A24">
          <w:rPr>
            <w:rFonts w:eastAsiaTheme="minorEastAsia" w:cstheme="minorBidi"/>
            <w:iCs w:val="0"/>
            <w:noProof/>
            <w:color w:val="auto"/>
            <w:lang w:eastAsia="en-GB"/>
          </w:rPr>
          <w:tab/>
        </w:r>
        <w:r w:rsidR="00175A24" w:rsidRPr="00216DF0">
          <w:rPr>
            <w:rStyle w:val="Hyperlink"/>
            <w:noProof/>
          </w:rPr>
          <w:t>Screening and Eligibility Assessment</w:t>
        </w:r>
        <w:r w:rsidR="00175A24">
          <w:rPr>
            <w:noProof/>
            <w:webHidden/>
          </w:rPr>
          <w:tab/>
        </w:r>
        <w:r w:rsidR="00175A24">
          <w:rPr>
            <w:noProof/>
            <w:webHidden/>
          </w:rPr>
          <w:fldChar w:fldCharType="begin"/>
        </w:r>
        <w:r w:rsidR="00175A24">
          <w:rPr>
            <w:noProof/>
            <w:webHidden/>
          </w:rPr>
          <w:instrText xml:space="preserve"> PAGEREF _Toc77352295 \h </w:instrText>
        </w:r>
        <w:r w:rsidR="00175A24">
          <w:rPr>
            <w:noProof/>
            <w:webHidden/>
          </w:rPr>
        </w:r>
        <w:r w:rsidR="00175A24">
          <w:rPr>
            <w:noProof/>
            <w:webHidden/>
          </w:rPr>
          <w:fldChar w:fldCharType="separate"/>
        </w:r>
        <w:r w:rsidR="00170F16">
          <w:rPr>
            <w:noProof/>
            <w:webHidden/>
          </w:rPr>
          <w:t>29</w:t>
        </w:r>
        <w:r w:rsidR="00175A24">
          <w:rPr>
            <w:noProof/>
            <w:webHidden/>
          </w:rPr>
          <w:fldChar w:fldCharType="end"/>
        </w:r>
      </w:hyperlink>
    </w:p>
    <w:p w14:paraId="65FEFA22" w14:textId="77777777" w:rsidR="00175A24" w:rsidRDefault="00000000">
      <w:pPr>
        <w:pStyle w:val="TOC2"/>
        <w:rPr>
          <w:rFonts w:eastAsiaTheme="minorEastAsia" w:cstheme="minorBidi"/>
          <w:iCs w:val="0"/>
          <w:noProof/>
          <w:color w:val="auto"/>
          <w:lang w:eastAsia="en-GB"/>
        </w:rPr>
      </w:pPr>
      <w:hyperlink w:anchor="_Toc77352296" w:history="1">
        <w:r w:rsidR="00175A24" w:rsidRPr="00216DF0">
          <w:rPr>
            <w:rStyle w:val="Hyperlink"/>
            <w:noProof/>
            <w14:scene3d>
              <w14:camera w14:prst="orthographicFront"/>
              <w14:lightRig w14:rig="threePt" w14:dir="t">
                <w14:rot w14:lat="0" w14:lon="0" w14:rev="0"/>
              </w14:lightRig>
            </w14:scene3d>
          </w:rPr>
          <w:t>10.3.</w:t>
        </w:r>
        <w:r w:rsidR="00175A24">
          <w:rPr>
            <w:rFonts w:eastAsiaTheme="minorEastAsia" w:cstheme="minorBidi"/>
            <w:iCs w:val="0"/>
            <w:noProof/>
            <w:color w:val="auto"/>
            <w:lang w:eastAsia="en-GB"/>
          </w:rPr>
          <w:tab/>
        </w:r>
        <w:r w:rsidR="00175A24" w:rsidRPr="00216DF0">
          <w:rPr>
            <w:rStyle w:val="Hyperlink"/>
            <w:noProof/>
          </w:rPr>
          <w:t>Informed Consent</w:t>
        </w:r>
        <w:r w:rsidR="00175A24">
          <w:rPr>
            <w:noProof/>
            <w:webHidden/>
          </w:rPr>
          <w:tab/>
        </w:r>
        <w:r w:rsidR="00175A24">
          <w:rPr>
            <w:noProof/>
            <w:webHidden/>
          </w:rPr>
          <w:fldChar w:fldCharType="begin"/>
        </w:r>
        <w:r w:rsidR="00175A24">
          <w:rPr>
            <w:noProof/>
            <w:webHidden/>
          </w:rPr>
          <w:instrText xml:space="preserve"> PAGEREF _Toc77352296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01CED92D" w14:textId="77777777" w:rsidR="00175A24" w:rsidRDefault="00000000">
      <w:pPr>
        <w:pStyle w:val="TOC2"/>
        <w:rPr>
          <w:rFonts w:eastAsiaTheme="minorEastAsia" w:cstheme="minorBidi"/>
          <w:iCs w:val="0"/>
          <w:noProof/>
          <w:color w:val="auto"/>
          <w:lang w:eastAsia="en-GB"/>
        </w:rPr>
      </w:pPr>
      <w:hyperlink w:anchor="_Toc77352297" w:history="1">
        <w:r w:rsidR="00175A24" w:rsidRPr="00216DF0">
          <w:rPr>
            <w:rStyle w:val="Hyperlink"/>
            <w:noProof/>
            <w14:scene3d>
              <w14:camera w14:prst="orthographicFront"/>
              <w14:lightRig w14:rig="threePt" w14:dir="t">
                <w14:rot w14:lat="0" w14:lon="0" w14:rev="0"/>
              </w14:lightRig>
            </w14:scene3d>
          </w:rPr>
          <w:t>10.4.</w:t>
        </w:r>
        <w:r w:rsidR="00175A24">
          <w:rPr>
            <w:rFonts w:eastAsiaTheme="minorEastAsia" w:cstheme="minorBidi"/>
            <w:iCs w:val="0"/>
            <w:noProof/>
            <w:color w:val="auto"/>
            <w:lang w:eastAsia="en-GB"/>
          </w:rPr>
          <w:tab/>
        </w:r>
        <w:r w:rsidR="00175A24" w:rsidRPr="00216DF0">
          <w:rPr>
            <w:rStyle w:val="Hyperlink"/>
            <w:noProof/>
          </w:rPr>
          <w:t>Randomisation</w:t>
        </w:r>
        <w:r w:rsidR="00175A24">
          <w:rPr>
            <w:noProof/>
            <w:webHidden/>
          </w:rPr>
          <w:tab/>
        </w:r>
        <w:r w:rsidR="00175A24">
          <w:rPr>
            <w:noProof/>
            <w:webHidden/>
          </w:rPr>
          <w:fldChar w:fldCharType="begin"/>
        </w:r>
        <w:r w:rsidR="00175A24">
          <w:rPr>
            <w:noProof/>
            <w:webHidden/>
          </w:rPr>
          <w:instrText xml:space="preserve"> PAGEREF _Toc77352297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776E3942" w14:textId="77777777" w:rsidR="00175A24" w:rsidRDefault="00000000">
      <w:pPr>
        <w:pStyle w:val="TOC2"/>
        <w:rPr>
          <w:rFonts w:eastAsiaTheme="minorEastAsia" w:cstheme="minorBidi"/>
          <w:iCs w:val="0"/>
          <w:noProof/>
          <w:color w:val="auto"/>
          <w:lang w:eastAsia="en-GB"/>
        </w:rPr>
      </w:pPr>
      <w:hyperlink w:anchor="_Toc77352298" w:history="1">
        <w:r w:rsidR="00175A24" w:rsidRPr="00216DF0">
          <w:rPr>
            <w:rStyle w:val="Hyperlink"/>
            <w:noProof/>
            <w14:scene3d>
              <w14:camera w14:prst="orthographicFront"/>
              <w14:lightRig w14:rig="threePt" w14:dir="t">
                <w14:rot w14:lat="0" w14:lon="0" w14:rev="0"/>
              </w14:lightRig>
            </w14:scene3d>
          </w:rPr>
          <w:t>10.5.</w:t>
        </w:r>
        <w:r w:rsidR="00175A24">
          <w:rPr>
            <w:rFonts w:eastAsiaTheme="minorEastAsia" w:cstheme="minorBidi"/>
            <w:iCs w:val="0"/>
            <w:noProof/>
            <w:color w:val="auto"/>
            <w:lang w:eastAsia="en-GB"/>
          </w:rPr>
          <w:tab/>
        </w:r>
        <w:r w:rsidR="00175A24" w:rsidRPr="00216DF0">
          <w:rPr>
            <w:rStyle w:val="Hyperlink"/>
            <w:noProof/>
          </w:rPr>
          <w:t>Blinding and code-breaking</w:t>
        </w:r>
        <w:r w:rsidR="00175A24">
          <w:rPr>
            <w:noProof/>
            <w:webHidden/>
          </w:rPr>
          <w:tab/>
        </w:r>
        <w:r w:rsidR="00175A24">
          <w:rPr>
            <w:noProof/>
            <w:webHidden/>
          </w:rPr>
          <w:fldChar w:fldCharType="begin"/>
        </w:r>
        <w:r w:rsidR="00175A24">
          <w:rPr>
            <w:noProof/>
            <w:webHidden/>
          </w:rPr>
          <w:instrText xml:space="preserve"> PAGEREF _Toc77352298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5A9795BC" w14:textId="77777777" w:rsidR="00175A24" w:rsidRDefault="00000000">
      <w:pPr>
        <w:pStyle w:val="TOC2"/>
        <w:rPr>
          <w:rFonts w:eastAsiaTheme="minorEastAsia" w:cstheme="minorBidi"/>
          <w:iCs w:val="0"/>
          <w:noProof/>
          <w:color w:val="auto"/>
          <w:lang w:eastAsia="en-GB"/>
        </w:rPr>
      </w:pPr>
      <w:hyperlink w:anchor="_Toc77352299" w:history="1">
        <w:r w:rsidR="00175A24" w:rsidRPr="00216DF0">
          <w:rPr>
            <w:rStyle w:val="Hyperlink"/>
            <w:noProof/>
            <w14:scene3d>
              <w14:camera w14:prst="orthographicFront"/>
              <w14:lightRig w14:rig="threePt" w14:dir="t">
                <w14:rot w14:lat="0" w14:lon="0" w14:rev="0"/>
              </w14:lightRig>
            </w14:scene3d>
          </w:rPr>
          <w:t>10.6.</w:t>
        </w:r>
        <w:r w:rsidR="00175A24">
          <w:rPr>
            <w:rFonts w:eastAsiaTheme="minorEastAsia" w:cstheme="minorBidi"/>
            <w:iCs w:val="0"/>
            <w:noProof/>
            <w:color w:val="auto"/>
            <w:lang w:eastAsia="en-GB"/>
          </w:rPr>
          <w:tab/>
        </w:r>
        <w:r w:rsidR="00175A24" w:rsidRPr="00216DF0">
          <w:rPr>
            <w:rStyle w:val="Hyperlink"/>
            <w:noProof/>
          </w:rPr>
          <w:t>Description of study intervention(s), comparators and study procedures (clinical)</w:t>
        </w:r>
        <w:r w:rsidR="00175A24">
          <w:rPr>
            <w:noProof/>
            <w:webHidden/>
          </w:rPr>
          <w:tab/>
        </w:r>
        <w:r w:rsidR="00175A24">
          <w:rPr>
            <w:noProof/>
            <w:webHidden/>
          </w:rPr>
          <w:fldChar w:fldCharType="begin"/>
        </w:r>
        <w:r w:rsidR="00175A24">
          <w:rPr>
            <w:noProof/>
            <w:webHidden/>
          </w:rPr>
          <w:instrText xml:space="preserve"> PAGEREF _Toc77352299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04582857" w14:textId="77777777" w:rsidR="00175A24" w:rsidRDefault="00000000">
      <w:pPr>
        <w:pStyle w:val="TOC3"/>
        <w:tabs>
          <w:tab w:val="right" w:leader="dot" w:pos="9402"/>
        </w:tabs>
        <w:rPr>
          <w:rFonts w:eastAsiaTheme="minorEastAsia" w:cstheme="minorBidi"/>
          <w:iCs w:val="0"/>
          <w:noProof/>
          <w:color w:val="auto"/>
          <w:lang w:eastAsia="en-GB"/>
        </w:rPr>
      </w:pPr>
      <w:hyperlink w:anchor="_Toc77352300" w:history="1">
        <w:r w:rsidR="00175A24" w:rsidRPr="00216DF0">
          <w:rPr>
            <w:rStyle w:val="Hyperlink"/>
            <w:noProof/>
          </w:rPr>
          <w:t>Description of study intervention(s)</w:t>
        </w:r>
        <w:r w:rsidR="00175A24">
          <w:rPr>
            <w:noProof/>
            <w:webHidden/>
          </w:rPr>
          <w:tab/>
        </w:r>
        <w:r w:rsidR="00175A24">
          <w:rPr>
            <w:noProof/>
            <w:webHidden/>
          </w:rPr>
          <w:fldChar w:fldCharType="begin"/>
        </w:r>
        <w:r w:rsidR="00175A24">
          <w:rPr>
            <w:noProof/>
            <w:webHidden/>
          </w:rPr>
          <w:instrText xml:space="preserve"> PAGEREF _Toc77352300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45103951" w14:textId="77777777" w:rsidR="00175A24" w:rsidRDefault="00000000">
      <w:pPr>
        <w:pStyle w:val="TOC3"/>
        <w:tabs>
          <w:tab w:val="right" w:leader="dot" w:pos="9402"/>
        </w:tabs>
        <w:rPr>
          <w:rFonts w:eastAsiaTheme="minorEastAsia" w:cstheme="minorBidi"/>
          <w:iCs w:val="0"/>
          <w:noProof/>
          <w:color w:val="auto"/>
          <w:lang w:eastAsia="en-GB"/>
        </w:rPr>
      </w:pPr>
      <w:hyperlink w:anchor="_Toc77352301" w:history="1">
        <w:r w:rsidR="00175A24" w:rsidRPr="00216DF0">
          <w:rPr>
            <w:rStyle w:val="Hyperlink"/>
            <w:noProof/>
          </w:rPr>
          <w:t>Description of comparator(s)</w:t>
        </w:r>
        <w:r w:rsidR="00175A24">
          <w:rPr>
            <w:noProof/>
            <w:webHidden/>
          </w:rPr>
          <w:tab/>
        </w:r>
        <w:r w:rsidR="00175A24">
          <w:rPr>
            <w:noProof/>
            <w:webHidden/>
          </w:rPr>
          <w:fldChar w:fldCharType="begin"/>
        </w:r>
        <w:r w:rsidR="00175A24">
          <w:rPr>
            <w:noProof/>
            <w:webHidden/>
          </w:rPr>
          <w:instrText xml:space="preserve"> PAGEREF _Toc77352301 \h </w:instrText>
        </w:r>
        <w:r w:rsidR="00175A24">
          <w:rPr>
            <w:noProof/>
            <w:webHidden/>
          </w:rPr>
        </w:r>
        <w:r w:rsidR="00175A24">
          <w:rPr>
            <w:noProof/>
            <w:webHidden/>
          </w:rPr>
          <w:fldChar w:fldCharType="separate"/>
        </w:r>
        <w:r w:rsidR="00170F16">
          <w:rPr>
            <w:noProof/>
            <w:webHidden/>
          </w:rPr>
          <w:t>30</w:t>
        </w:r>
        <w:r w:rsidR="00175A24">
          <w:rPr>
            <w:noProof/>
            <w:webHidden/>
          </w:rPr>
          <w:fldChar w:fldCharType="end"/>
        </w:r>
      </w:hyperlink>
    </w:p>
    <w:p w14:paraId="1A73BC9C" w14:textId="77777777" w:rsidR="00175A24" w:rsidRDefault="00000000">
      <w:pPr>
        <w:pStyle w:val="TOC3"/>
        <w:tabs>
          <w:tab w:val="right" w:leader="dot" w:pos="9402"/>
        </w:tabs>
        <w:rPr>
          <w:rFonts w:eastAsiaTheme="minorEastAsia" w:cstheme="minorBidi"/>
          <w:iCs w:val="0"/>
          <w:noProof/>
          <w:color w:val="auto"/>
          <w:lang w:eastAsia="en-GB"/>
        </w:rPr>
      </w:pPr>
      <w:hyperlink w:anchor="_Toc77352302" w:history="1">
        <w:r w:rsidR="00175A24" w:rsidRPr="00216DF0">
          <w:rPr>
            <w:rStyle w:val="Hyperlink"/>
            <w:noProof/>
          </w:rPr>
          <w:t>Description of study procedure(s)</w:t>
        </w:r>
        <w:r w:rsidR="00175A24">
          <w:rPr>
            <w:noProof/>
            <w:webHidden/>
          </w:rPr>
          <w:tab/>
        </w:r>
        <w:r w:rsidR="00175A24">
          <w:rPr>
            <w:noProof/>
            <w:webHidden/>
          </w:rPr>
          <w:fldChar w:fldCharType="begin"/>
        </w:r>
        <w:r w:rsidR="00175A24">
          <w:rPr>
            <w:noProof/>
            <w:webHidden/>
          </w:rPr>
          <w:instrText xml:space="preserve"> PAGEREF _Toc77352302 \h </w:instrText>
        </w:r>
        <w:r w:rsidR="00175A24">
          <w:rPr>
            <w:noProof/>
            <w:webHidden/>
          </w:rPr>
        </w:r>
        <w:r w:rsidR="00175A24">
          <w:rPr>
            <w:noProof/>
            <w:webHidden/>
          </w:rPr>
          <w:fldChar w:fldCharType="separate"/>
        </w:r>
        <w:r w:rsidR="00170F16">
          <w:rPr>
            <w:noProof/>
            <w:webHidden/>
          </w:rPr>
          <w:t>31</w:t>
        </w:r>
        <w:r w:rsidR="00175A24">
          <w:rPr>
            <w:noProof/>
            <w:webHidden/>
          </w:rPr>
          <w:fldChar w:fldCharType="end"/>
        </w:r>
      </w:hyperlink>
    </w:p>
    <w:p w14:paraId="65175A87" w14:textId="77777777" w:rsidR="00175A24" w:rsidRDefault="00000000">
      <w:pPr>
        <w:pStyle w:val="TOC2"/>
        <w:rPr>
          <w:rFonts w:eastAsiaTheme="minorEastAsia" w:cstheme="minorBidi"/>
          <w:iCs w:val="0"/>
          <w:noProof/>
          <w:color w:val="auto"/>
          <w:lang w:eastAsia="en-GB"/>
        </w:rPr>
      </w:pPr>
      <w:hyperlink w:anchor="_Toc77352303" w:history="1">
        <w:r w:rsidR="00175A24" w:rsidRPr="00216DF0">
          <w:rPr>
            <w:rStyle w:val="Hyperlink"/>
            <w:noProof/>
            <w14:scene3d>
              <w14:camera w14:prst="orthographicFront"/>
              <w14:lightRig w14:rig="threePt" w14:dir="t">
                <w14:rot w14:lat="0" w14:lon="0" w14:rev="0"/>
              </w14:lightRig>
            </w14:scene3d>
          </w:rPr>
          <w:t>10.7.</w:t>
        </w:r>
        <w:r w:rsidR="00175A24">
          <w:rPr>
            <w:rFonts w:eastAsiaTheme="minorEastAsia" w:cstheme="minorBidi"/>
            <w:iCs w:val="0"/>
            <w:noProof/>
            <w:color w:val="auto"/>
            <w:lang w:eastAsia="en-GB"/>
          </w:rPr>
          <w:tab/>
        </w:r>
        <w:r w:rsidR="00175A24" w:rsidRPr="00216DF0">
          <w:rPr>
            <w:rStyle w:val="Hyperlink"/>
            <w:noProof/>
          </w:rPr>
          <w:t>History and Examination (10 mins)</w:t>
        </w:r>
        <w:r w:rsidR="00175A24">
          <w:rPr>
            <w:noProof/>
            <w:webHidden/>
          </w:rPr>
          <w:tab/>
        </w:r>
        <w:r w:rsidR="00175A24">
          <w:rPr>
            <w:noProof/>
            <w:webHidden/>
          </w:rPr>
          <w:fldChar w:fldCharType="begin"/>
        </w:r>
        <w:r w:rsidR="00175A24">
          <w:rPr>
            <w:noProof/>
            <w:webHidden/>
          </w:rPr>
          <w:instrText xml:space="preserve"> PAGEREF _Toc77352303 \h </w:instrText>
        </w:r>
        <w:r w:rsidR="00175A24">
          <w:rPr>
            <w:noProof/>
            <w:webHidden/>
          </w:rPr>
        </w:r>
        <w:r w:rsidR="00175A24">
          <w:rPr>
            <w:noProof/>
            <w:webHidden/>
          </w:rPr>
          <w:fldChar w:fldCharType="separate"/>
        </w:r>
        <w:r w:rsidR="00170F16">
          <w:rPr>
            <w:noProof/>
            <w:webHidden/>
          </w:rPr>
          <w:t>31</w:t>
        </w:r>
        <w:r w:rsidR="00175A24">
          <w:rPr>
            <w:noProof/>
            <w:webHidden/>
          </w:rPr>
          <w:fldChar w:fldCharType="end"/>
        </w:r>
      </w:hyperlink>
    </w:p>
    <w:p w14:paraId="4BF8CD2D" w14:textId="77777777" w:rsidR="00175A24" w:rsidRDefault="00000000">
      <w:pPr>
        <w:pStyle w:val="TOC2"/>
        <w:rPr>
          <w:rFonts w:eastAsiaTheme="minorEastAsia" w:cstheme="minorBidi"/>
          <w:iCs w:val="0"/>
          <w:noProof/>
          <w:color w:val="auto"/>
          <w:lang w:eastAsia="en-GB"/>
        </w:rPr>
      </w:pPr>
      <w:hyperlink w:anchor="_Toc77352304" w:history="1">
        <w:r w:rsidR="00175A24" w:rsidRPr="00216DF0">
          <w:rPr>
            <w:rStyle w:val="Hyperlink"/>
            <w:noProof/>
            <w14:scene3d>
              <w14:camera w14:prst="orthographicFront"/>
              <w14:lightRig w14:rig="threePt" w14:dir="t">
                <w14:rot w14:lat="0" w14:lon="0" w14:rev="0"/>
              </w14:lightRig>
            </w14:scene3d>
          </w:rPr>
          <w:t>10.8.</w:t>
        </w:r>
        <w:r w:rsidR="00175A24">
          <w:rPr>
            <w:rFonts w:eastAsiaTheme="minorEastAsia" w:cstheme="minorBidi"/>
            <w:iCs w:val="0"/>
            <w:noProof/>
            <w:color w:val="auto"/>
            <w:lang w:eastAsia="en-GB"/>
          </w:rPr>
          <w:tab/>
        </w:r>
        <w:r w:rsidR="00175A24" w:rsidRPr="00216DF0">
          <w:rPr>
            <w:rStyle w:val="Hyperlink"/>
            <w:noProof/>
          </w:rPr>
          <w:t>Venous Cannulation and blood sample collection (10 minutes)</w:t>
        </w:r>
        <w:r w:rsidR="00175A24">
          <w:rPr>
            <w:noProof/>
            <w:webHidden/>
          </w:rPr>
          <w:tab/>
        </w:r>
        <w:r w:rsidR="00175A24">
          <w:rPr>
            <w:noProof/>
            <w:webHidden/>
          </w:rPr>
          <w:fldChar w:fldCharType="begin"/>
        </w:r>
        <w:r w:rsidR="00175A24">
          <w:rPr>
            <w:noProof/>
            <w:webHidden/>
          </w:rPr>
          <w:instrText xml:space="preserve"> PAGEREF _Toc77352304 \h </w:instrText>
        </w:r>
        <w:r w:rsidR="00175A24">
          <w:rPr>
            <w:noProof/>
            <w:webHidden/>
          </w:rPr>
        </w:r>
        <w:r w:rsidR="00175A24">
          <w:rPr>
            <w:noProof/>
            <w:webHidden/>
          </w:rPr>
          <w:fldChar w:fldCharType="separate"/>
        </w:r>
        <w:r w:rsidR="00170F16">
          <w:rPr>
            <w:noProof/>
            <w:webHidden/>
          </w:rPr>
          <w:t>31</w:t>
        </w:r>
        <w:r w:rsidR="00175A24">
          <w:rPr>
            <w:noProof/>
            <w:webHidden/>
          </w:rPr>
          <w:fldChar w:fldCharType="end"/>
        </w:r>
      </w:hyperlink>
    </w:p>
    <w:p w14:paraId="22E412EA" w14:textId="77777777" w:rsidR="00175A24" w:rsidRDefault="00000000">
      <w:pPr>
        <w:pStyle w:val="TOC2"/>
        <w:rPr>
          <w:rFonts w:eastAsiaTheme="minorEastAsia" w:cstheme="minorBidi"/>
          <w:iCs w:val="0"/>
          <w:noProof/>
          <w:color w:val="auto"/>
          <w:lang w:eastAsia="en-GB"/>
        </w:rPr>
      </w:pPr>
      <w:hyperlink w:anchor="_Toc77352305" w:history="1">
        <w:r w:rsidR="00175A24" w:rsidRPr="00216DF0">
          <w:rPr>
            <w:rStyle w:val="Hyperlink"/>
            <w:noProof/>
            <w14:scene3d>
              <w14:camera w14:prst="orthographicFront"/>
              <w14:lightRig w14:rig="threePt" w14:dir="t">
                <w14:rot w14:lat="0" w14:lon="0" w14:rev="0"/>
              </w14:lightRig>
            </w14:scene3d>
          </w:rPr>
          <w:t>10.9.</w:t>
        </w:r>
        <w:r w:rsidR="00175A24">
          <w:rPr>
            <w:rFonts w:eastAsiaTheme="minorEastAsia" w:cstheme="minorBidi"/>
            <w:iCs w:val="0"/>
            <w:noProof/>
            <w:color w:val="auto"/>
            <w:lang w:eastAsia="en-GB"/>
          </w:rPr>
          <w:tab/>
        </w:r>
        <w:r w:rsidR="00175A24" w:rsidRPr="00216DF0">
          <w:rPr>
            <w:rStyle w:val="Hyperlink"/>
            <w:noProof/>
          </w:rPr>
          <w:t>Urine Collection (Optional)</w:t>
        </w:r>
        <w:r w:rsidR="00175A24">
          <w:rPr>
            <w:noProof/>
            <w:webHidden/>
          </w:rPr>
          <w:tab/>
        </w:r>
        <w:r w:rsidR="00175A24">
          <w:rPr>
            <w:noProof/>
            <w:webHidden/>
          </w:rPr>
          <w:fldChar w:fldCharType="begin"/>
        </w:r>
        <w:r w:rsidR="00175A24">
          <w:rPr>
            <w:noProof/>
            <w:webHidden/>
          </w:rPr>
          <w:instrText xml:space="preserve"> PAGEREF _Toc77352305 \h </w:instrText>
        </w:r>
        <w:r w:rsidR="00175A24">
          <w:rPr>
            <w:noProof/>
            <w:webHidden/>
          </w:rPr>
        </w:r>
        <w:r w:rsidR="00175A24">
          <w:rPr>
            <w:noProof/>
            <w:webHidden/>
          </w:rPr>
          <w:fldChar w:fldCharType="separate"/>
        </w:r>
        <w:r w:rsidR="00170F16">
          <w:rPr>
            <w:noProof/>
            <w:webHidden/>
          </w:rPr>
          <w:t>31</w:t>
        </w:r>
        <w:r w:rsidR="00175A24">
          <w:rPr>
            <w:noProof/>
            <w:webHidden/>
          </w:rPr>
          <w:fldChar w:fldCharType="end"/>
        </w:r>
      </w:hyperlink>
    </w:p>
    <w:p w14:paraId="22B64D23" w14:textId="77777777" w:rsidR="00175A24" w:rsidRDefault="00000000">
      <w:pPr>
        <w:pStyle w:val="TOC2"/>
        <w:rPr>
          <w:rFonts w:eastAsiaTheme="minorEastAsia" w:cstheme="minorBidi"/>
          <w:iCs w:val="0"/>
          <w:noProof/>
          <w:color w:val="auto"/>
          <w:lang w:eastAsia="en-GB"/>
        </w:rPr>
      </w:pPr>
      <w:hyperlink w:anchor="_Toc77352306" w:history="1">
        <w:r w:rsidR="00175A24" w:rsidRPr="00216DF0">
          <w:rPr>
            <w:rStyle w:val="Hyperlink"/>
            <w:noProof/>
            <w14:scene3d>
              <w14:camera w14:prst="orthographicFront"/>
              <w14:lightRig w14:rig="threePt" w14:dir="t">
                <w14:rot w14:lat="0" w14:lon="0" w14:rev="0"/>
              </w14:lightRig>
            </w14:scene3d>
          </w:rPr>
          <w:t>10.10.</w:t>
        </w:r>
        <w:r w:rsidR="00175A24">
          <w:rPr>
            <w:rFonts w:eastAsiaTheme="minorEastAsia" w:cstheme="minorBidi"/>
            <w:iCs w:val="0"/>
            <w:noProof/>
            <w:color w:val="auto"/>
            <w:lang w:eastAsia="en-GB"/>
          </w:rPr>
          <w:tab/>
        </w:r>
        <w:r w:rsidR="00175A24" w:rsidRPr="00216DF0">
          <w:rPr>
            <w:rStyle w:val="Hyperlink"/>
            <w:noProof/>
          </w:rPr>
          <w:t>MRI procedure</w:t>
        </w:r>
        <w:r w:rsidR="00175A24">
          <w:rPr>
            <w:noProof/>
            <w:webHidden/>
          </w:rPr>
          <w:tab/>
        </w:r>
        <w:r w:rsidR="00175A24">
          <w:rPr>
            <w:noProof/>
            <w:webHidden/>
          </w:rPr>
          <w:fldChar w:fldCharType="begin"/>
        </w:r>
        <w:r w:rsidR="00175A24">
          <w:rPr>
            <w:noProof/>
            <w:webHidden/>
          </w:rPr>
          <w:instrText xml:space="preserve"> PAGEREF _Toc77352306 \h </w:instrText>
        </w:r>
        <w:r w:rsidR="00175A24">
          <w:rPr>
            <w:noProof/>
            <w:webHidden/>
          </w:rPr>
        </w:r>
        <w:r w:rsidR="00175A24">
          <w:rPr>
            <w:noProof/>
            <w:webHidden/>
          </w:rPr>
          <w:fldChar w:fldCharType="separate"/>
        </w:r>
        <w:r w:rsidR="00170F16">
          <w:rPr>
            <w:noProof/>
            <w:webHidden/>
          </w:rPr>
          <w:t>31</w:t>
        </w:r>
        <w:r w:rsidR="00175A24">
          <w:rPr>
            <w:noProof/>
            <w:webHidden/>
          </w:rPr>
          <w:fldChar w:fldCharType="end"/>
        </w:r>
      </w:hyperlink>
    </w:p>
    <w:p w14:paraId="46B9FF0C" w14:textId="77777777" w:rsidR="00175A24" w:rsidRDefault="00000000">
      <w:pPr>
        <w:pStyle w:val="TOC2"/>
        <w:rPr>
          <w:rFonts w:eastAsiaTheme="minorEastAsia" w:cstheme="minorBidi"/>
          <w:iCs w:val="0"/>
          <w:noProof/>
          <w:color w:val="auto"/>
          <w:lang w:eastAsia="en-GB"/>
        </w:rPr>
      </w:pPr>
      <w:hyperlink w:anchor="_Toc77352307" w:history="1">
        <w:r w:rsidR="00175A24" w:rsidRPr="00216DF0">
          <w:rPr>
            <w:rStyle w:val="Hyperlink"/>
            <w:noProof/>
            <w14:scene3d>
              <w14:camera w14:prst="orthographicFront"/>
              <w14:lightRig w14:rig="threePt" w14:dir="t">
                <w14:rot w14:lat="0" w14:lon="0" w14:rev="0"/>
              </w14:lightRig>
            </w14:scene3d>
          </w:rPr>
          <w:t>10.12.</w:t>
        </w:r>
        <w:r w:rsidR="00175A24">
          <w:rPr>
            <w:rFonts w:eastAsiaTheme="minorEastAsia" w:cstheme="minorBidi"/>
            <w:iCs w:val="0"/>
            <w:noProof/>
            <w:color w:val="auto"/>
            <w:lang w:eastAsia="en-GB"/>
          </w:rPr>
          <w:tab/>
        </w:r>
        <w:r w:rsidR="00175A24" w:rsidRPr="00216DF0">
          <w:rPr>
            <w:rStyle w:val="Hyperlink"/>
            <w:noProof/>
          </w:rPr>
          <w:t>6-minute walk test (optional)</w:t>
        </w:r>
        <w:r w:rsidR="00175A24">
          <w:rPr>
            <w:noProof/>
            <w:webHidden/>
          </w:rPr>
          <w:tab/>
        </w:r>
        <w:r w:rsidR="00175A24">
          <w:rPr>
            <w:noProof/>
            <w:webHidden/>
          </w:rPr>
          <w:fldChar w:fldCharType="begin"/>
        </w:r>
        <w:r w:rsidR="00175A24">
          <w:rPr>
            <w:noProof/>
            <w:webHidden/>
          </w:rPr>
          <w:instrText xml:space="preserve"> PAGEREF _Toc77352307 \h </w:instrText>
        </w:r>
        <w:r w:rsidR="00175A24">
          <w:rPr>
            <w:noProof/>
            <w:webHidden/>
          </w:rPr>
        </w:r>
        <w:r w:rsidR="00175A24">
          <w:rPr>
            <w:noProof/>
            <w:webHidden/>
          </w:rPr>
          <w:fldChar w:fldCharType="separate"/>
        </w:r>
        <w:r w:rsidR="00170F16">
          <w:rPr>
            <w:noProof/>
            <w:webHidden/>
          </w:rPr>
          <w:t>33</w:t>
        </w:r>
        <w:r w:rsidR="00175A24">
          <w:rPr>
            <w:noProof/>
            <w:webHidden/>
          </w:rPr>
          <w:fldChar w:fldCharType="end"/>
        </w:r>
      </w:hyperlink>
    </w:p>
    <w:p w14:paraId="687A4633" w14:textId="77777777" w:rsidR="00175A24" w:rsidRDefault="00000000">
      <w:pPr>
        <w:pStyle w:val="TOC2"/>
        <w:rPr>
          <w:rFonts w:eastAsiaTheme="minorEastAsia" w:cstheme="minorBidi"/>
          <w:iCs w:val="0"/>
          <w:noProof/>
          <w:color w:val="auto"/>
          <w:lang w:eastAsia="en-GB"/>
        </w:rPr>
      </w:pPr>
      <w:hyperlink w:anchor="_Toc77352308" w:history="1">
        <w:r w:rsidR="00175A24" w:rsidRPr="00216DF0">
          <w:rPr>
            <w:rStyle w:val="Hyperlink"/>
            <w:noProof/>
            <w14:scene3d>
              <w14:camera w14:prst="orthographicFront"/>
              <w14:lightRig w14:rig="threePt" w14:dir="t">
                <w14:rot w14:lat="0" w14:lon="0" w14:rev="0"/>
              </w14:lightRig>
            </w14:scene3d>
          </w:rPr>
          <w:t>10.13.</w:t>
        </w:r>
        <w:r w:rsidR="00175A24">
          <w:rPr>
            <w:rFonts w:eastAsiaTheme="minorEastAsia" w:cstheme="minorBidi"/>
            <w:iCs w:val="0"/>
            <w:noProof/>
            <w:color w:val="auto"/>
            <w:lang w:eastAsia="en-GB"/>
          </w:rPr>
          <w:tab/>
        </w:r>
        <w:r w:rsidR="00175A24" w:rsidRPr="00216DF0">
          <w:rPr>
            <w:rStyle w:val="Hyperlink"/>
            <w:noProof/>
          </w:rPr>
          <w:t>Pulmonary function testing (Spirometry, Total Lung Capacity and Diffusion) (total of 20 minutes) (optional)</w:t>
        </w:r>
        <w:r w:rsidR="00175A24">
          <w:rPr>
            <w:noProof/>
            <w:webHidden/>
          </w:rPr>
          <w:tab/>
        </w:r>
        <w:r w:rsidR="00175A24">
          <w:rPr>
            <w:noProof/>
            <w:webHidden/>
          </w:rPr>
          <w:fldChar w:fldCharType="begin"/>
        </w:r>
        <w:r w:rsidR="00175A24">
          <w:rPr>
            <w:noProof/>
            <w:webHidden/>
          </w:rPr>
          <w:instrText xml:space="preserve"> PAGEREF _Toc77352308 \h </w:instrText>
        </w:r>
        <w:r w:rsidR="00175A24">
          <w:rPr>
            <w:noProof/>
            <w:webHidden/>
          </w:rPr>
        </w:r>
        <w:r w:rsidR="00175A24">
          <w:rPr>
            <w:noProof/>
            <w:webHidden/>
          </w:rPr>
          <w:fldChar w:fldCharType="separate"/>
        </w:r>
        <w:r w:rsidR="00170F16">
          <w:rPr>
            <w:noProof/>
            <w:webHidden/>
          </w:rPr>
          <w:t>33</w:t>
        </w:r>
        <w:r w:rsidR="00175A24">
          <w:rPr>
            <w:noProof/>
            <w:webHidden/>
          </w:rPr>
          <w:fldChar w:fldCharType="end"/>
        </w:r>
      </w:hyperlink>
    </w:p>
    <w:p w14:paraId="35E40060" w14:textId="77777777" w:rsidR="00175A24" w:rsidRDefault="00000000">
      <w:pPr>
        <w:pStyle w:val="TOC2"/>
        <w:rPr>
          <w:rFonts w:eastAsiaTheme="minorEastAsia" w:cstheme="minorBidi"/>
          <w:iCs w:val="0"/>
          <w:noProof/>
          <w:color w:val="auto"/>
          <w:lang w:eastAsia="en-GB"/>
        </w:rPr>
      </w:pPr>
      <w:hyperlink w:anchor="_Toc77352309" w:history="1">
        <w:r w:rsidR="00175A24" w:rsidRPr="00216DF0">
          <w:rPr>
            <w:rStyle w:val="Hyperlink"/>
            <w:noProof/>
            <w14:scene3d>
              <w14:camera w14:prst="orthographicFront"/>
              <w14:lightRig w14:rig="threePt" w14:dir="t">
                <w14:rot w14:lat="0" w14:lon="0" w14:rev="0"/>
              </w14:lightRig>
            </w14:scene3d>
          </w:rPr>
          <w:t>10.14.</w:t>
        </w:r>
        <w:r w:rsidR="00175A24">
          <w:rPr>
            <w:rFonts w:eastAsiaTheme="minorEastAsia" w:cstheme="minorBidi"/>
            <w:iCs w:val="0"/>
            <w:noProof/>
            <w:color w:val="auto"/>
            <w:lang w:eastAsia="en-GB"/>
          </w:rPr>
          <w:tab/>
        </w:r>
        <w:r w:rsidR="00175A24" w:rsidRPr="00216DF0">
          <w:rPr>
            <w:rStyle w:val="Hyperlink"/>
            <w:noProof/>
          </w:rPr>
          <w:t>Cardiopulmonary exercise testing (optional)</w:t>
        </w:r>
        <w:r w:rsidR="00175A24">
          <w:rPr>
            <w:noProof/>
            <w:webHidden/>
          </w:rPr>
          <w:tab/>
        </w:r>
        <w:r w:rsidR="00175A24">
          <w:rPr>
            <w:noProof/>
            <w:webHidden/>
          </w:rPr>
          <w:fldChar w:fldCharType="begin"/>
        </w:r>
        <w:r w:rsidR="00175A24">
          <w:rPr>
            <w:noProof/>
            <w:webHidden/>
          </w:rPr>
          <w:instrText xml:space="preserve"> PAGEREF _Toc77352309 \h </w:instrText>
        </w:r>
        <w:r w:rsidR="00175A24">
          <w:rPr>
            <w:noProof/>
            <w:webHidden/>
          </w:rPr>
        </w:r>
        <w:r w:rsidR="00175A24">
          <w:rPr>
            <w:noProof/>
            <w:webHidden/>
          </w:rPr>
          <w:fldChar w:fldCharType="separate"/>
        </w:r>
        <w:r w:rsidR="00170F16">
          <w:rPr>
            <w:noProof/>
            <w:webHidden/>
          </w:rPr>
          <w:t>34</w:t>
        </w:r>
        <w:r w:rsidR="00175A24">
          <w:rPr>
            <w:noProof/>
            <w:webHidden/>
          </w:rPr>
          <w:fldChar w:fldCharType="end"/>
        </w:r>
      </w:hyperlink>
    </w:p>
    <w:p w14:paraId="06EF214B" w14:textId="77777777" w:rsidR="00175A24" w:rsidRDefault="00000000">
      <w:pPr>
        <w:pStyle w:val="TOC2"/>
        <w:rPr>
          <w:rFonts w:eastAsiaTheme="minorEastAsia" w:cstheme="minorBidi"/>
          <w:iCs w:val="0"/>
          <w:noProof/>
          <w:color w:val="auto"/>
          <w:lang w:eastAsia="en-GB"/>
        </w:rPr>
      </w:pPr>
      <w:hyperlink w:anchor="_Toc77352310" w:history="1">
        <w:r w:rsidR="00175A24" w:rsidRPr="00216DF0">
          <w:rPr>
            <w:rStyle w:val="Hyperlink"/>
            <w:noProof/>
            <w14:scene3d>
              <w14:camera w14:prst="orthographicFront"/>
              <w14:lightRig w14:rig="threePt" w14:dir="t">
                <w14:rot w14:lat="0" w14:lon="0" w14:rev="0"/>
              </w14:lightRig>
            </w14:scene3d>
          </w:rPr>
          <w:t>10.15.</w:t>
        </w:r>
        <w:r w:rsidR="00175A24">
          <w:rPr>
            <w:rFonts w:eastAsiaTheme="minorEastAsia" w:cstheme="minorBidi"/>
            <w:iCs w:val="0"/>
            <w:noProof/>
            <w:color w:val="auto"/>
            <w:lang w:eastAsia="en-GB"/>
          </w:rPr>
          <w:tab/>
        </w:r>
        <w:r w:rsidR="00175A24" w:rsidRPr="00216DF0">
          <w:rPr>
            <w:rStyle w:val="Hyperlink"/>
            <w:noProof/>
          </w:rPr>
          <w:t>Questionnaires (45 mins)</w:t>
        </w:r>
        <w:r w:rsidR="00175A24">
          <w:rPr>
            <w:noProof/>
            <w:webHidden/>
          </w:rPr>
          <w:tab/>
        </w:r>
        <w:r w:rsidR="00175A24">
          <w:rPr>
            <w:noProof/>
            <w:webHidden/>
          </w:rPr>
          <w:fldChar w:fldCharType="begin"/>
        </w:r>
        <w:r w:rsidR="00175A24">
          <w:rPr>
            <w:noProof/>
            <w:webHidden/>
          </w:rPr>
          <w:instrText xml:space="preserve"> PAGEREF _Toc77352310 \h </w:instrText>
        </w:r>
        <w:r w:rsidR="00175A24">
          <w:rPr>
            <w:noProof/>
            <w:webHidden/>
          </w:rPr>
        </w:r>
        <w:r w:rsidR="00175A24">
          <w:rPr>
            <w:noProof/>
            <w:webHidden/>
          </w:rPr>
          <w:fldChar w:fldCharType="separate"/>
        </w:r>
        <w:r w:rsidR="00170F16">
          <w:rPr>
            <w:noProof/>
            <w:webHidden/>
          </w:rPr>
          <w:t>34</w:t>
        </w:r>
        <w:r w:rsidR="00175A24">
          <w:rPr>
            <w:noProof/>
            <w:webHidden/>
          </w:rPr>
          <w:fldChar w:fldCharType="end"/>
        </w:r>
      </w:hyperlink>
    </w:p>
    <w:p w14:paraId="1EDCF97D" w14:textId="77777777" w:rsidR="00175A24" w:rsidRDefault="00000000">
      <w:pPr>
        <w:pStyle w:val="TOC2"/>
        <w:rPr>
          <w:rFonts w:eastAsiaTheme="minorEastAsia" w:cstheme="minorBidi"/>
          <w:iCs w:val="0"/>
          <w:noProof/>
          <w:color w:val="auto"/>
          <w:lang w:eastAsia="en-GB"/>
        </w:rPr>
      </w:pPr>
      <w:hyperlink w:anchor="_Toc77352311" w:history="1">
        <w:r w:rsidR="00175A24" w:rsidRPr="00216DF0">
          <w:rPr>
            <w:rStyle w:val="Hyperlink"/>
            <w:noProof/>
            <w14:scene3d>
              <w14:camera w14:prst="orthographicFront"/>
              <w14:lightRig w14:rig="threePt" w14:dir="t">
                <w14:rot w14:lat="0" w14:lon="0" w14:rev="0"/>
              </w14:lightRig>
            </w14:scene3d>
          </w:rPr>
          <w:t>10.16.</w:t>
        </w:r>
        <w:r w:rsidR="00175A24">
          <w:rPr>
            <w:rFonts w:eastAsiaTheme="minorEastAsia" w:cstheme="minorBidi"/>
            <w:iCs w:val="0"/>
            <w:noProof/>
            <w:color w:val="auto"/>
            <w:lang w:eastAsia="en-GB"/>
          </w:rPr>
          <w:tab/>
        </w:r>
        <w:r w:rsidR="00175A24" w:rsidRPr="00216DF0">
          <w:rPr>
            <w:rStyle w:val="Hyperlink"/>
            <w:noProof/>
          </w:rPr>
          <w:t>Baseline and follow up assessments</w:t>
        </w:r>
        <w:r w:rsidR="00175A24">
          <w:rPr>
            <w:noProof/>
            <w:webHidden/>
          </w:rPr>
          <w:tab/>
        </w:r>
        <w:r w:rsidR="00175A24">
          <w:rPr>
            <w:noProof/>
            <w:webHidden/>
          </w:rPr>
          <w:fldChar w:fldCharType="begin"/>
        </w:r>
        <w:r w:rsidR="00175A24">
          <w:rPr>
            <w:noProof/>
            <w:webHidden/>
          </w:rPr>
          <w:instrText xml:space="preserve"> PAGEREF _Toc77352311 \h </w:instrText>
        </w:r>
        <w:r w:rsidR="00175A24">
          <w:rPr>
            <w:noProof/>
            <w:webHidden/>
          </w:rPr>
        </w:r>
        <w:r w:rsidR="00175A24">
          <w:rPr>
            <w:noProof/>
            <w:webHidden/>
          </w:rPr>
          <w:fldChar w:fldCharType="separate"/>
        </w:r>
        <w:r w:rsidR="00170F16">
          <w:rPr>
            <w:noProof/>
            <w:webHidden/>
          </w:rPr>
          <w:t>35</w:t>
        </w:r>
        <w:r w:rsidR="00175A24">
          <w:rPr>
            <w:noProof/>
            <w:webHidden/>
          </w:rPr>
          <w:fldChar w:fldCharType="end"/>
        </w:r>
      </w:hyperlink>
    </w:p>
    <w:p w14:paraId="1E5BEF94" w14:textId="77777777" w:rsidR="00175A24" w:rsidRDefault="00000000">
      <w:pPr>
        <w:pStyle w:val="TOC3"/>
        <w:tabs>
          <w:tab w:val="right" w:leader="dot" w:pos="9402"/>
        </w:tabs>
        <w:rPr>
          <w:rFonts w:eastAsiaTheme="minorEastAsia" w:cstheme="minorBidi"/>
          <w:iCs w:val="0"/>
          <w:noProof/>
          <w:color w:val="auto"/>
          <w:lang w:eastAsia="en-GB"/>
        </w:rPr>
      </w:pPr>
      <w:hyperlink w:anchor="_Toc77352312" w:history="1">
        <w:r w:rsidR="00175A24" w:rsidRPr="00216DF0">
          <w:rPr>
            <w:rStyle w:val="Hyperlink"/>
            <w:noProof/>
          </w:rPr>
          <w:t>Initial patient approach</w:t>
        </w:r>
        <w:r w:rsidR="00175A24">
          <w:rPr>
            <w:noProof/>
            <w:webHidden/>
          </w:rPr>
          <w:tab/>
        </w:r>
        <w:r w:rsidR="00175A24">
          <w:rPr>
            <w:noProof/>
            <w:webHidden/>
          </w:rPr>
          <w:fldChar w:fldCharType="begin"/>
        </w:r>
        <w:r w:rsidR="00175A24">
          <w:rPr>
            <w:noProof/>
            <w:webHidden/>
          </w:rPr>
          <w:instrText xml:space="preserve"> PAGEREF _Toc77352312 \h </w:instrText>
        </w:r>
        <w:r w:rsidR="00175A24">
          <w:rPr>
            <w:noProof/>
            <w:webHidden/>
          </w:rPr>
        </w:r>
        <w:r w:rsidR="00175A24">
          <w:rPr>
            <w:noProof/>
            <w:webHidden/>
          </w:rPr>
          <w:fldChar w:fldCharType="separate"/>
        </w:r>
        <w:r w:rsidR="00170F16">
          <w:rPr>
            <w:noProof/>
            <w:webHidden/>
          </w:rPr>
          <w:t>35</w:t>
        </w:r>
        <w:r w:rsidR="00175A24">
          <w:rPr>
            <w:noProof/>
            <w:webHidden/>
          </w:rPr>
          <w:fldChar w:fldCharType="end"/>
        </w:r>
      </w:hyperlink>
    </w:p>
    <w:p w14:paraId="4802B8F6" w14:textId="77777777" w:rsidR="00175A24" w:rsidRDefault="00000000">
      <w:pPr>
        <w:pStyle w:val="TOC3"/>
        <w:tabs>
          <w:tab w:val="right" w:leader="dot" w:pos="9402"/>
        </w:tabs>
        <w:rPr>
          <w:rFonts w:eastAsiaTheme="minorEastAsia" w:cstheme="minorBidi"/>
          <w:iCs w:val="0"/>
          <w:noProof/>
          <w:color w:val="auto"/>
          <w:lang w:eastAsia="en-GB"/>
        </w:rPr>
      </w:pPr>
      <w:hyperlink w:anchor="_Toc77352313" w:history="1">
        <w:r w:rsidR="00175A24" w:rsidRPr="00216DF0">
          <w:rPr>
            <w:rStyle w:val="Hyperlink"/>
            <w:noProof/>
          </w:rPr>
          <w:t>Visit 1 (~3 months) (Post COVID-19 infection patients)</w:t>
        </w:r>
        <w:r w:rsidR="00175A24">
          <w:rPr>
            <w:noProof/>
            <w:webHidden/>
          </w:rPr>
          <w:tab/>
        </w:r>
        <w:r w:rsidR="00175A24">
          <w:rPr>
            <w:noProof/>
            <w:webHidden/>
          </w:rPr>
          <w:fldChar w:fldCharType="begin"/>
        </w:r>
        <w:r w:rsidR="00175A24">
          <w:rPr>
            <w:noProof/>
            <w:webHidden/>
          </w:rPr>
          <w:instrText xml:space="preserve"> PAGEREF _Toc77352313 \h </w:instrText>
        </w:r>
        <w:r w:rsidR="00175A24">
          <w:rPr>
            <w:noProof/>
            <w:webHidden/>
          </w:rPr>
        </w:r>
        <w:r w:rsidR="00175A24">
          <w:rPr>
            <w:noProof/>
            <w:webHidden/>
          </w:rPr>
          <w:fldChar w:fldCharType="separate"/>
        </w:r>
        <w:r w:rsidR="00170F16">
          <w:rPr>
            <w:noProof/>
            <w:webHidden/>
          </w:rPr>
          <w:t>35</w:t>
        </w:r>
        <w:r w:rsidR="00175A24">
          <w:rPr>
            <w:noProof/>
            <w:webHidden/>
          </w:rPr>
          <w:fldChar w:fldCharType="end"/>
        </w:r>
      </w:hyperlink>
    </w:p>
    <w:p w14:paraId="2B7E980D" w14:textId="77777777" w:rsidR="00175A24" w:rsidRDefault="00000000">
      <w:pPr>
        <w:pStyle w:val="TOC3"/>
        <w:tabs>
          <w:tab w:val="right" w:leader="dot" w:pos="9402"/>
        </w:tabs>
        <w:rPr>
          <w:rFonts w:eastAsiaTheme="minorEastAsia" w:cstheme="minorBidi"/>
          <w:iCs w:val="0"/>
          <w:noProof/>
          <w:color w:val="auto"/>
          <w:lang w:eastAsia="en-GB"/>
        </w:rPr>
      </w:pPr>
      <w:hyperlink w:anchor="_Toc77352314" w:history="1">
        <w:r w:rsidR="00175A24" w:rsidRPr="00216DF0">
          <w:rPr>
            <w:rStyle w:val="Hyperlink"/>
            <w:noProof/>
          </w:rPr>
          <w:t>Visit 2 (~6 months) (Post COVID-19 infection patients and matched controls)</w:t>
        </w:r>
        <w:r w:rsidR="00175A24">
          <w:rPr>
            <w:noProof/>
            <w:webHidden/>
          </w:rPr>
          <w:tab/>
        </w:r>
        <w:r w:rsidR="00175A24">
          <w:rPr>
            <w:noProof/>
            <w:webHidden/>
          </w:rPr>
          <w:fldChar w:fldCharType="begin"/>
        </w:r>
        <w:r w:rsidR="00175A24">
          <w:rPr>
            <w:noProof/>
            <w:webHidden/>
          </w:rPr>
          <w:instrText xml:space="preserve"> PAGEREF _Toc77352314 \h </w:instrText>
        </w:r>
        <w:r w:rsidR="00175A24">
          <w:rPr>
            <w:noProof/>
            <w:webHidden/>
          </w:rPr>
        </w:r>
        <w:r w:rsidR="00175A24">
          <w:rPr>
            <w:noProof/>
            <w:webHidden/>
          </w:rPr>
          <w:fldChar w:fldCharType="separate"/>
        </w:r>
        <w:r w:rsidR="00170F16">
          <w:rPr>
            <w:noProof/>
            <w:webHidden/>
          </w:rPr>
          <w:t>35</w:t>
        </w:r>
        <w:r w:rsidR="00175A24">
          <w:rPr>
            <w:noProof/>
            <w:webHidden/>
          </w:rPr>
          <w:fldChar w:fldCharType="end"/>
        </w:r>
      </w:hyperlink>
    </w:p>
    <w:p w14:paraId="329BE6AB" w14:textId="77777777" w:rsidR="00175A24" w:rsidRDefault="00000000">
      <w:pPr>
        <w:pStyle w:val="TOC3"/>
        <w:tabs>
          <w:tab w:val="right" w:leader="dot" w:pos="9402"/>
        </w:tabs>
        <w:rPr>
          <w:rFonts w:eastAsiaTheme="minorEastAsia" w:cstheme="minorBidi"/>
          <w:iCs w:val="0"/>
          <w:noProof/>
          <w:color w:val="auto"/>
          <w:lang w:eastAsia="en-GB"/>
        </w:rPr>
      </w:pPr>
      <w:hyperlink w:anchor="_Toc77352315" w:history="1">
        <w:r w:rsidR="00175A24" w:rsidRPr="00216DF0">
          <w:rPr>
            <w:rStyle w:val="Hyperlink"/>
            <w:noProof/>
          </w:rPr>
          <w:t>Optional Visit 3 (~12 months) (Post COVID-19 infection patients)</w:t>
        </w:r>
        <w:r w:rsidR="00175A24">
          <w:rPr>
            <w:noProof/>
            <w:webHidden/>
          </w:rPr>
          <w:tab/>
        </w:r>
        <w:r w:rsidR="00175A24">
          <w:rPr>
            <w:noProof/>
            <w:webHidden/>
          </w:rPr>
          <w:fldChar w:fldCharType="begin"/>
        </w:r>
        <w:r w:rsidR="00175A24">
          <w:rPr>
            <w:noProof/>
            <w:webHidden/>
          </w:rPr>
          <w:instrText xml:space="preserve"> PAGEREF _Toc77352315 \h </w:instrText>
        </w:r>
        <w:r w:rsidR="00175A24">
          <w:rPr>
            <w:noProof/>
            <w:webHidden/>
          </w:rPr>
        </w:r>
        <w:r w:rsidR="00175A24">
          <w:rPr>
            <w:noProof/>
            <w:webHidden/>
          </w:rPr>
          <w:fldChar w:fldCharType="separate"/>
        </w:r>
        <w:r w:rsidR="00170F16">
          <w:rPr>
            <w:noProof/>
            <w:webHidden/>
          </w:rPr>
          <w:t>35</w:t>
        </w:r>
        <w:r w:rsidR="00175A24">
          <w:rPr>
            <w:noProof/>
            <w:webHidden/>
          </w:rPr>
          <w:fldChar w:fldCharType="end"/>
        </w:r>
      </w:hyperlink>
    </w:p>
    <w:p w14:paraId="21ECED96" w14:textId="77777777" w:rsidR="00175A24" w:rsidRDefault="00000000">
      <w:pPr>
        <w:pStyle w:val="TOC2"/>
        <w:rPr>
          <w:rFonts w:eastAsiaTheme="minorEastAsia" w:cstheme="minorBidi"/>
          <w:iCs w:val="0"/>
          <w:noProof/>
          <w:color w:val="auto"/>
          <w:lang w:eastAsia="en-GB"/>
        </w:rPr>
      </w:pPr>
      <w:hyperlink w:anchor="_Toc77352316" w:history="1">
        <w:r w:rsidR="00175A24" w:rsidRPr="00216DF0">
          <w:rPr>
            <w:rStyle w:val="Hyperlink"/>
            <w:noProof/>
            <w14:scene3d>
              <w14:camera w14:prst="orthographicFront"/>
              <w14:lightRig w14:rig="threePt" w14:dir="t">
                <w14:rot w14:lat="0" w14:lon="0" w14:rev="0"/>
              </w14:lightRig>
            </w14:scene3d>
          </w:rPr>
          <w:t>10.17.</w:t>
        </w:r>
        <w:r w:rsidR="00175A24">
          <w:rPr>
            <w:rFonts w:eastAsiaTheme="minorEastAsia" w:cstheme="minorBidi"/>
            <w:iCs w:val="0"/>
            <w:noProof/>
            <w:color w:val="auto"/>
            <w:lang w:eastAsia="en-GB"/>
          </w:rPr>
          <w:tab/>
        </w:r>
        <w:r w:rsidR="00175A24" w:rsidRPr="00216DF0">
          <w:rPr>
            <w:rStyle w:val="Hyperlink"/>
            <w:noProof/>
          </w:rPr>
          <w:t>Monitoring of clinical events and re-analysis of previous scans (clinically indicated)</w:t>
        </w:r>
        <w:r w:rsidR="00175A24">
          <w:rPr>
            <w:noProof/>
            <w:webHidden/>
          </w:rPr>
          <w:tab/>
        </w:r>
        <w:r w:rsidR="00175A24">
          <w:rPr>
            <w:noProof/>
            <w:webHidden/>
          </w:rPr>
          <w:fldChar w:fldCharType="begin"/>
        </w:r>
        <w:r w:rsidR="00175A24">
          <w:rPr>
            <w:noProof/>
            <w:webHidden/>
          </w:rPr>
          <w:instrText xml:space="preserve"> PAGEREF _Toc77352316 \h </w:instrText>
        </w:r>
        <w:r w:rsidR="00175A24">
          <w:rPr>
            <w:noProof/>
            <w:webHidden/>
          </w:rPr>
        </w:r>
        <w:r w:rsidR="00175A24">
          <w:rPr>
            <w:noProof/>
            <w:webHidden/>
          </w:rPr>
          <w:fldChar w:fldCharType="separate"/>
        </w:r>
        <w:r w:rsidR="00170F16">
          <w:rPr>
            <w:noProof/>
            <w:webHidden/>
          </w:rPr>
          <w:t>36</w:t>
        </w:r>
        <w:r w:rsidR="00175A24">
          <w:rPr>
            <w:noProof/>
            <w:webHidden/>
          </w:rPr>
          <w:fldChar w:fldCharType="end"/>
        </w:r>
      </w:hyperlink>
    </w:p>
    <w:p w14:paraId="19636790" w14:textId="77777777" w:rsidR="00175A24" w:rsidRDefault="00000000">
      <w:pPr>
        <w:pStyle w:val="TOC2"/>
        <w:rPr>
          <w:rFonts w:eastAsiaTheme="minorEastAsia" w:cstheme="minorBidi"/>
          <w:iCs w:val="0"/>
          <w:noProof/>
          <w:color w:val="auto"/>
          <w:lang w:eastAsia="en-GB"/>
        </w:rPr>
      </w:pPr>
      <w:hyperlink w:anchor="_Toc77352317" w:history="1">
        <w:r w:rsidR="00175A24" w:rsidRPr="00216DF0">
          <w:rPr>
            <w:rStyle w:val="Hyperlink"/>
            <w:noProof/>
            <w14:scene3d>
              <w14:camera w14:prst="orthographicFront"/>
              <w14:lightRig w14:rig="threePt" w14:dir="t">
                <w14:rot w14:lat="0" w14:lon="0" w14:rev="0"/>
              </w14:lightRig>
            </w14:scene3d>
          </w:rPr>
          <w:t>10.18.</w:t>
        </w:r>
        <w:r w:rsidR="00175A24">
          <w:rPr>
            <w:rFonts w:eastAsiaTheme="minorEastAsia" w:cstheme="minorBidi"/>
            <w:iCs w:val="0"/>
            <w:noProof/>
            <w:color w:val="auto"/>
            <w:lang w:eastAsia="en-GB"/>
          </w:rPr>
          <w:tab/>
        </w:r>
        <w:r w:rsidR="00175A24" w:rsidRPr="00216DF0">
          <w:rPr>
            <w:rStyle w:val="Hyperlink"/>
            <w:noProof/>
          </w:rPr>
          <w:t>Sample Handling</w:t>
        </w:r>
        <w:r w:rsidR="00175A24">
          <w:rPr>
            <w:noProof/>
            <w:webHidden/>
          </w:rPr>
          <w:tab/>
        </w:r>
        <w:r w:rsidR="00175A24">
          <w:rPr>
            <w:noProof/>
            <w:webHidden/>
          </w:rPr>
          <w:fldChar w:fldCharType="begin"/>
        </w:r>
        <w:r w:rsidR="00175A24">
          <w:rPr>
            <w:noProof/>
            <w:webHidden/>
          </w:rPr>
          <w:instrText xml:space="preserve"> PAGEREF _Toc77352317 \h </w:instrText>
        </w:r>
        <w:r w:rsidR="00175A24">
          <w:rPr>
            <w:noProof/>
            <w:webHidden/>
          </w:rPr>
        </w:r>
        <w:r w:rsidR="00175A24">
          <w:rPr>
            <w:noProof/>
            <w:webHidden/>
          </w:rPr>
          <w:fldChar w:fldCharType="separate"/>
        </w:r>
        <w:r w:rsidR="00170F16">
          <w:rPr>
            <w:noProof/>
            <w:webHidden/>
          </w:rPr>
          <w:t>36</w:t>
        </w:r>
        <w:r w:rsidR="00175A24">
          <w:rPr>
            <w:noProof/>
            <w:webHidden/>
          </w:rPr>
          <w:fldChar w:fldCharType="end"/>
        </w:r>
      </w:hyperlink>
    </w:p>
    <w:p w14:paraId="1588D183" w14:textId="77777777" w:rsidR="00175A24" w:rsidRDefault="00000000">
      <w:pPr>
        <w:pStyle w:val="TOC2"/>
        <w:rPr>
          <w:rFonts w:eastAsiaTheme="minorEastAsia" w:cstheme="minorBidi"/>
          <w:iCs w:val="0"/>
          <w:noProof/>
          <w:color w:val="auto"/>
          <w:lang w:eastAsia="en-GB"/>
        </w:rPr>
      </w:pPr>
      <w:hyperlink w:anchor="_Toc77352318" w:history="1">
        <w:r w:rsidR="00175A24" w:rsidRPr="00216DF0">
          <w:rPr>
            <w:rStyle w:val="Hyperlink"/>
            <w:noProof/>
            <w:lang w:bidi="en-US"/>
            <w14:scene3d>
              <w14:camera w14:prst="orthographicFront"/>
              <w14:lightRig w14:rig="threePt" w14:dir="t">
                <w14:rot w14:lat="0" w14:lon="0" w14:rev="0"/>
              </w14:lightRig>
            </w14:scene3d>
          </w:rPr>
          <w:t>10.19.</w:t>
        </w:r>
        <w:r w:rsidR="00175A24">
          <w:rPr>
            <w:rFonts w:eastAsiaTheme="minorEastAsia" w:cstheme="minorBidi"/>
            <w:iCs w:val="0"/>
            <w:noProof/>
            <w:color w:val="auto"/>
            <w:lang w:eastAsia="en-GB"/>
          </w:rPr>
          <w:tab/>
        </w:r>
        <w:r w:rsidR="00175A24" w:rsidRPr="00216DF0">
          <w:rPr>
            <w:rStyle w:val="Hyperlink"/>
            <w:noProof/>
          </w:rPr>
          <w:t>Early Discontinuation/Withdrawal of Participants</w:t>
        </w:r>
        <w:r w:rsidR="00175A24">
          <w:rPr>
            <w:noProof/>
            <w:webHidden/>
          </w:rPr>
          <w:tab/>
        </w:r>
        <w:r w:rsidR="00175A24">
          <w:rPr>
            <w:noProof/>
            <w:webHidden/>
          </w:rPr>
          <w:fldChar w:fldCharType="begin"/>
        </w:r>
        <w:r w:rsidR="00175A24">
          <w:rPr>
            <w:noProof/>
            <w:webHidden/>
          </w:rPr>
          <w:instrText xml:space="preserve"> PAGEREF _Toc77352318 \h </w:instrText>
        </w:r>
        <w:r w:rsidR="00175A24">
          <w:rPr>
            <w:noProof/>
            <w:webHidden/>
          </w:rPr>
        </w:r>
        <w:r w:rsidR="00175A24">
          <w:rPr>
            <w:noProof/>
            <w:webHidden/>
          </w:rPr>
          <w:fldChar w:fldCharType="separate"/>
        </w:r>
        <w:r w:rsidR="00170F16">
          <w:rPr>
            <w:noProof/>
            <w:webHidden/>
          </w:rPr>
          <w:t>36</w:t>
        </w:r>
        <w:r w:rsidR="00175A24">
          <w:rPr>
            <w:noProof/>
            <w:webHidden/>
          </w:rPr>
          <w:fldChar w:fldCharType="end"/>
        </w:r>
      </w:hyperlink>
    </w:p>
    <w:p w14:paraId="3CDA4C08" w14:textId="77777777" w:rsidR="00175A24" w:rsidRDefault="00000000">
      <w:pPr>
        <w:pStyle w:val="TOC2"/>
        <w:rPr>
          <w:rFonts w:eastAsiaTheme="minorEastAsia" w:cstheme="minorBidi"/>
          <w:iCs w:val="0"/>
          <w:noProof/>
          <w:color w:val="auto"/>
          <w:lang w:eastAsia="en-GB"/>
        </w:rPr>
      </w:pPr>
      <w:hyperlink w:anchor="_Toc77352319" w:history="1">
        <w:r w:rsidR="00175A24" w:rsidRPr="00216DF0">
          <w:rPr>
            <w:rStyle w:val="Hyperlink"/>
            <w:noProof/>
            <w14:scene3d>
              <w14:camera w14:prst="orthographicFront"/>
              <w14:lightRig w14:rig="threePt" w14:dir="t">
                <w14:rot w14:lat="0" w14:lon="0" w14:rev="0"/>
              </w14:lightRig>
            </w14:scene3d>
          </w:rPr>
          <w:t>10.20.</w:t>
        </w:r>
        <w:r w:rsidR="00175A24">
          <w:rPr>
            <w:rFonts w:eastAsiaTheme="minorEastAsia" w:cstheme="minorBidi"/>
            <w:iCs w:val="0"/>
            <w:noProof/>
            <w:color w:val="auto"/>
            <w:lang w:eastAsia="en-GB"/>
          </w:rPr>
          <w:tab/>
        </w:r>
        <w:r w:rsidR="00175A24" w:rsidRPr="00216DF0">
          <w:rPr>
            <w:rStyle w:val="Hyperlink"/>
            <w:noProof/>
          </w:rPr>
          <w:t>Definition of End of Study</w:t>
        </w:r>
        <w:r w:rsidR="00175A24">
          <w:rPr>
            <w:noProof/>
            <w:webHidden/>
          </w:rPr>
          <w:tab/>
        </w:r>
        <w:r w:rsidR="00175A24">
          <w:rPr>
            <w:noProof/>
            <w:webHidden/>
          </w:rPr>
          <w:fldChar w:fldCharType="begin"/>
        </w:r>
        <w:r w:rsidR="00175A24">
          <w:rPr>
            <w:noProof/>
            <w:webHidden/>
          </w:rPr>
          <w:instrText xml:space="preserve"> PAGEREF _Toc77352319 \h </w:instrText>
        </w:r>
        <w:r w:rsidR="00175A24">
          <w:rPr>
            <w:noProof/>
            <w:webHidden/>
          </w:rPr>
        </w:r>
        <w:r w:rsidR="00175A24">
          <w:rPr>
            <w:noProof/>
            <w:webHidden/>
          </w:rPr>
          <w:fldChar w:fldCharType="separate"/>
        </w:r>
        <w:r w:rsidR="00170F16">
          <w:rPr>
            <w:noProof/>
            <w:webHidden/>
          </w:rPr>
          <w:t>37</w:t>
        </w:r>
        <w:r w:rsidR="00175A24">
          <w:rPr>
            <w:noProof/>
            <w:webHidden/>
          </w:rPr>
          <w:fldChar w:fldCharType="end"/>
        </w:r>
      </w:hyperlink>
    </w:p>
    <w:p w14:paraId="1DA3A6A6" w14:textId="77777777" w:rsidR="00175A24" w:rsidRDefault="00000000">
      <w:pPr>
        <w:pStyle w:val="TOC1"/>
        <w:rPr>
          <w:rFonts w:eastAsiaTheme="minorEastAsia" w:cstheme="minorBidi"/>
          <w:iCs w:val="0"/>
          <w:noProof/>
          <w:color w:val="auto"/>
          <w:lang w:eastAsia="en-GB"/>
        </w:rPr>
      </w:pPr>
      <w:hyperlink w:anchor="_Toc77352320" w:history="1">
        <w:r w:rsidR="00175A24" w:rsidRPr="00216DF0">
          <w:rPr>
            <w:rStyle w:val="Hyperlink"/>
            <w:noProof/>
          </w:rPr>
          <w:t>11.</w:t>
        </w:r>
        <w:r w:rsidR="00175A24">
          <w:rPr>
            <w:rFonts w:eastAsiaTheme="minorEastAsia" w:cstheme="minorBidi"/>
            <w:iCs w:val="0"/>
            <w:noProof/>
            <w:color w:val="auto"/>
            <w:lang w:eastAsia="en-GB"/>
          </w:rPr>
          <w:tab/>
        </w:r>
        <w:r w:rsidR="00175A24" w:rsidRPr="00216DF0">
          <w:rPr>
            <w:rStyle w:val="Hyperlink"/>
            <w:noProof/>
          </w:rPr>
          <w:t>SAFETY REPORTING</w:t>
        </w:r>
        <w:r w:rsidR="00175A24">
          <w:rPr>
            <w:noProof/>
            <w:webHidden/>
          </w:rPr>
          <w:tab/>
        </w:r>
        <w:r w:rsidR="00175A24">
          <w:rPr>
            <w:noProof/>
            <w:webHidden/>
          </w:rPr>
          <w:fldChar w:fldCharType="begin"/>
        </w:r>
        <w:r w:rsidR="00175A24">
          <w:rPr>
            <w:noProof/>
            <w:webHidden/>
          </w:rPr>
          <w:instrText xml:space="preserve"> PAGEREF _Toc77352320 \h </w:instrText>
        </w:r>
        <w:r w:rsidR="00175A24">
          <w:rPr>
            <w:noProof/>
            <w:webHidden/>
          </w:rPr>
        </w:r>
        <w:r w:rsidR="00175A24">
          <w:rPr>
            <w:noProof/>
            <w:webHidden/>
          </w:rPr>
          <w:fldChar w:fldCharType="separate"/>
        </w:r>
        <w:r w:rsidR="00170F16">
          <w:rPr>
            <w:noProof/>
            <w:webHidden/>
          </w:rPr>
          <w:t>37</w:t>
        </w:r>
        <w:r w:rsidR="00175A24">
          <w:rPr>
            <w:noProof/>
            <w:webHidden/>
          </w:rPr>
          <w:fldChar w:fldCharType="end"/>
        </w:r>
      </w:hyperlink>
    </w:p>
    <w:p w14:paraId="2A3CFCAE" w14:textId="77777777" w:rsidR="00175A24" w:rsidRDefault="00000000">
      <w:pPr>
        <w:pStyle w:val="TOC2"/>
        <w:rPr>
          <w:rFonts w:eastAsiaTheme="minorEastAsia" w:cstheme="minorBidi"/>
          <w:iCs w:val="0"/>
          <w:noProof/>
          <w:color w:val="auto"/>
          <w:lang w:eastAsia="en-GB"/>
        </w:rPr>
      </w:pPr>
      <w:hyperlink w:anchor="_Toc77352321" w:history="1">
        <w:r w:rsidR="00175A24" w:rsidRPr="00216DF0">
          <w:rPr>
            <w:rStyle w:val="Hyperlink"/>
            <w:noProof/>
            <w14:scene3d>
              <w14:camera w14:prst="orthographicFront"/>
              <w14:lightRig w14:rig="threePt" w14:dir="t">
                <w14:rot w14:lat="0" w14:lon="0" w14:rev="0"/>
              </w14:lightRig>
            </w14:scene3d>
          </w:rPr>
          <w:t>11.1.</w:t>
        </w:r>
        <w:r w:rsidR="00175A24">
          <w:rPr>
            <w:rFonts w:eastAsiaTheme="minorEastAsia" w:cstheme="minorBidi"/>
            <w:iCs w:val="0"/>
            <w:noProof/>
            <w:color w:val="auto"/>
            <w:lang w:eastAsia="en-GB"/>
          </w:rPr>
          <w:tab/>
        </w:r>
        <w:r w:rsidR="00175A24" w:rsidRPr="00216DF0">
          <w:rPr>
            <w:rStyle w:val="Hyperlink"/>
            <w:noProof/>
          </w:rPr>
          <w:t>Definition of Serious Adverse Events</w:t>
        </w:r>
        <w:r w:rsidR="00175A24">
          <w:rPr>
            <w:noProof/>
            <w:webHidden/>
          </w:rPr>
          <w:tab/>
        </w:r>
        <w:r w:rsidR="00175A24">
          <w:rPr>
            <w:noProof/>
            <w:webHidden/>
          </w:rPr>
          <w:fldChar w:fldCharType="begin"/>
        </w:r>
        <w:r w:rsidR="00175A24">
          <w:rPr>
            <w:noProof/>
            <w:webHidden/>
          </w:rPr>
          <w:instrText xml:space="preserve"> PAGEREF _Toc77352321 \h </w:instrText>
        </w:r>
        <w:r w:rsidR="00175A24">
          <w:rPr>
            <w:noProof/>
            <w:webHidden/>
          </w:rPr>
        </w:r>
        <w:r w:rsidR="00175A24">
          <w:rPr>
            <w:noProof/>
            <w:webHidden/>
          </w:rPr>
          <w:fldChar w:fldCharType="separate"/>
        </w:r>
        <w:r w:rsidR="00170F16">
          <w:rPr>
            <w:noProof/>
            <w:webHidden/>
          </w:rPr>
          <w:t>37</w:t>
        </w:r>
        <w:r w:rsidR="00175A24">
          <w:rPr>
            <w:noProof/>
            <w:webHidden/>
          </w:rPr>
          <w:fldChar w:fldCharType="end"/>
        </w:r>
      </w:hyperlink>
    </w:p>
    <w:p w14:paraId="00B678E7" w14:textId="77777777" w:rsidR="00175A24" w:rsidRDefault="00000000">
      <w:pPr>
        <w:pStyle w:val="TOC2"/>
        <w:rPr>
          <w:rFonts w:eastAsiaTheme="minorEastAsia" w:cstheme="minorBidi"/>
          <w:iCs w:val="0"/>
          <w:noProof/>
          <w:color w:val="auto"/>
          <w:lang w:eastAsia="en-GB"/>
        </w:rPr>
      </w:pPr>
      <w:hyperlink w:anchor="_Toc77352322" w:history="1">
        <w:r w:rsidR="00175A24" w:rsidRPr="00216DF0">
          <w:rPr>
            <w:rStyle w:val="Hyperlink"/>
            <w:noProof/>
            <w14:scene3d>
              <w14:camera w14:prst="orthographicFront"/>
              <w14:lightRig w14:rig="threePt" w14:dir="t">
                <w14:rot w14:lat="0" w14:lon="0" w14:rev="0"/>
              </w14:lightRig>
            </w14:scene3d>
          </w:rPr>
          <w:t>11.2.</w:t>
        </w:r>
        <w:r w:rsidR="00175A24">
          <w:rPr>
            <w:rFonts w:eastAsiaTheme="minorEastAsia" w:cstheme="minorBidi"/>
            <w:iCs w:val="0"/>
            <w:noProof/>
            <w:color w:val="auto"/>
            <w:lang w:eastAsia="en-GB"/>
          </w:rPr>
          <w:tab/>
        </w:r>
        <w:r w:rsidR="00175A24" w:rsidRPr="00216DF0">
          <w:rPr>
            <w:rStyle w:val="Hyperlink"/>
            <w:noProof/>
          </w:rPr>
          <w:t>Reporting Procedures for Serious Adverse Events</w:t>
        </w:r>
        <w:r w:rsidR="00175A24">
          <w:rPr>
            <w:noProof/>
            <w:webHidden/>
          </w:rPr>
          <w:tab/>
        </w:r>
        <w:r w:rsidR="00175A24">
          <w:rPr>
            <w:noProof/>
            <w:webHidden/>
          </w:rPr>
          <w:fldChar w:fldCharType="begin"/>
        </w:r>
        <w:r w:rsidR="00175A24">
          <w:rPr>
            <w:noProof/>
            <w:webHidden/>
          </w:rPr>
          <w:instrText xml:space="preserve"> PAGEREF _Toc77352322 \h </w:instrText>
        </w:r>
        <w:r w:rsidR="00175A24">
          <w:rPr>
            <w:noProof/>
            <w:webHidden/>
          </w:rPr>
        </w:r>
        <w:r w:rsidR="00175A24">
          <w:rPr>
            <w:noProof/>
            <w:webHidden/>
          </w:rPr>
          <w:fldChar w:fldCharType="separate"/>
        </w:r>
        <w:r w:rsidR="00170F16">
          <w:rPr>
            <w:noProof/>
            <w:webHidden/>
          </w:rPr>
          <w:t>38</w:t>
        </w:r>
        <w:r w:rsidR="00175A24">
          <w:rPr>
            <w:noProof/>
            <w:webHidden/>
          </w:rPr>
          <w:fldChar w:fldCharType="end"/>
        </w:r>
      </w:hyperlink>
    </w:p>
    <w:p w14:paraId="7348F9A6" w14:textId="77777777" w:rsidR="00175A24" w:rsidRDefault="00000000">
      <w:pPr>
        <w:pStyle w:val="TOC1"/>
        <w:rPr>
          <w:rFonts w:eastAsiaTheme="minorEastAsia" w:cstheme="minorBidi"/>
          <w:iCs w:val="0"/>
          <w:noProof/>
          <w:color w:val="auto"/>
          <w:lang w:eastAsia="en-GB"/>
        </w:rPr>
      </w:pPr>
      <w:hyperlink w:anchor="_Toc77352323" w:history="1">
        <w:r w:rsidR="00175A24" w:rsidRPr="00216DF0">
          <w:rPr>
            <w:rStyle w:val="Hyperlink"/>
            <w:noProof/>
          </w:rPr>
          <w:t>12.</w:t>
        </w:r>
        <w:r w:rsidR="00175A24">
          <w:rPr>
            <w:rFonts w:eastAsiaTheme="minorEastAsia" w:cstheme="minorBidi"/>
            <w:iCs w:val="0"/>
            <w:noProof/>
            <w:color w:val="auto"/>
            <w:lang w:eastAsia="en-GB"/>
          </w:rPr>
          <w:tab/>
        </w:r>
        <w:r w:rsidR="00175A24" w:rsidRPr="00216DF0">
          <w:rPr>
            <w:rStyle w:val="Hyperlink"/>
            <w:noProof/>
          </w:rPr>
          <w:t>STATISTICS AND ANALYSIS</w:t>
        </w:r>
        <w:r w:rsidR="00175A24">
          <w:rPr>
            <w:noProof/>
            <w:webHidden/>
          </w:rPr>
          <w:tab/>
        </w:r>
        <w:r w:rsidR="00175A24">
          <w:rPr>
            <w:noProof/>
            <w:webHidden/>
          </w:rPr>
          <w:fldChar w:fldCharType="begin"/>
        </w:r>
        <w:r w:rsidR="00175A24">
          <w:rPr>
            <w:noProof/>
            <w:webHidden/>
          </w:rPr>
          <w:instrText xml:space="preserve"> PAGEREF _Toc77352323 \h </w:instrText>
        </w:r>
        <w:r w:rsidR="00175A24">
          <w:rPr>
            <w:noProof/>
            <w:webHidden/>
          </w:rPr>
        </w:r>
        <w:r w:rsidR="00175A24">
          <w:rPr>
            <w:noProof/>
            <w:webHidden/>
          </w:rPr>
          <w:fldChar w:fldCharType="separate"/>
        </w:r>
        <w:r w:rsidR="00170F16">
          <w:rPr>
            <w:noProof/>
            <w:webHidden/>
          </w:rPr>
          <w:t>38</w:t>
        </w:r>
        <w:r w:rsidR="00175A24">
          <w:rPr>
            <w:noProof/>
            <w:webHidden/>
          </w:rPr>
          <w:fldChar w:fldCharType="end"/>
        </w:r>
      </w:hyperlink>
    </w:p>
    <w:p w14:paraId="519E5D4D" w14:textId="77777777" w:rsidR="00175A24" w:rsidRDefault="00000000">
      <w:pPr>
        <w:pStyle w:val="TOC2"/>
        <w:rPr>
          <w:rFonts w:eastAsiaTheme="minorEastAsia" w:cstheme="minorBidi"/>
          <w:iCs w:val="0"/>
          <w:noProof/>
          <w:color w:val="auto"/>
          <w:lang w:eastAsia="en-GB"/>
        </w:rPr>
      </w:pPr>
      <w:hyperlink w:anchor="_Toc77352324" w:history="1">
        <w:r w:rsidR="00175A24" w:rsidRPr="00216DF0">
          <w:rPr>
            <w:rStyle w:val="Hyperlink"/>
            <w:noProof/>
            <w14:scene3d>
              <w14:camera w14:prst="orthographicFront"/>
              <w14:lightRig w14:rig="threePt" w14:dir="t">
                <w14:rot w14:lat="0" w14:lon="0" w14:rev="0"/>
              </w14:lightRig>
            </w14:scene3d>
          </w:rPr>
          <w:t>12.1.</w:t>
        </w:r>
        <w:r w:rsidR="00175A24">
          <w:rPr>
            <w:rFonts w:eastAsiaTheme="minorEastAsia" w:cstheme="minorBidi"/>
            <w:iCs w:val="0"/>
            <w:noProof/>
            <w:color w:val="auto"/>
            <w:lang w:eastAsia="en-GB"/>
          </w:rPr>
          <w:tab/>
        </w:r>
        <w:r w:rsidR="00175A24" w:rsidRPr="00216DF0">
          <w:rPr>
            <w:rStyle w:val="Hyperlink"/>
            <w:noProof/>
          </w:rPr>
          <w:t>Description of the Statistical Methods</w:t>
        </w:r>
        <w:r w:rsidR="00175A24">
          <w:rPr>
            <w:noProof/>
            <w:webHidden/>
          </w:rPr>
          <w:tab/>
        </w:r>
        <w:r w:rsidR="00175A24">
          <w:rPr>
            <w:noProof/>
            <w:webHidden/>
          </w:rPr>
          <w:fldChar w:fldCharType="begin"/>
        </w:r>
        <w:r w:rsidR="00175A24">
          <w:rPr>
            <w:noProof/>
            <w:webHidden/>
          </w:rPr>
          <w:instrText xml:space="preserve"> PAGEREF _Toc77352324 \h </w:instrText>
        </w:r>
        <w:r w:rsidR="00175A24">
          <w:rPr>
            <w:noProof/>
            <w:webHidden/>
          </w:rPr>
        </w:r>
        <w:r w:rsidR="00175A24">
          <w:rPr>
            <w:noProof/>
            <w:webHidden/>
          </w:rPr>
          <w:fldChar w:fldCharType="separate"/>
        </w:r>
        <w:r w:rsidR="00170F16">
          <w:rPr>
            <w:noProof/>
            <w:webHidden/>
          </w:rPr>
          <w:t>38</w:t>
        </w:r>
        <w:r w:rsidR="00175A24">
          <w:rPr>
            <w:noProof/>
            <w:webHidden/>
          </w:rPr>
          <w:fldChar w:fldCharType="end"/>
        </w:r>
      </w:hyperlink>
    </w:p>
    <w:p w14:paraId="436E2C10" w14:textId="77777777" w:rsidR="00175A24" w:rsidRDefault="00000000">
      <w:pPr>
        <w:pStyle w:val="TOC2"/>
        <w:rPr>
          <w:rFonts w:eastAsiaTheme="minorEastAsia" w:cstheme="minorBidi"/>
          <w:iCs w:val="0"/>
          <w:noProof/>
          <w:color w:val="auto"/>
          <w:lang w:eastAsia="en-GB"/>
        </w:rPr>
      </w:pPr>
      <w:hyperlink w:anchor="_Toc77352325" w:history="1">
        <w:r w:rsidR="00175A24" w:rsidRPr="00216DF0">
          <w:rPr>
            <w:rStyle w:val="Hyperlink"/>
            <w:noProof/>
            <w14:scene3d>
              <w14:camera w14:prst="orthographicFront"/>
              <w14:lightRig w14:rig="threePt" w14:dir="t">
                <w14:rot w14:lat="0" w14:lon="0" w14:rev="0"/>
              </w14:lightRig>
            </w14:scene3d>
          </w:rPr>
          <w:t>12.2.</w:t>
        </w:r>
        <w:r w:rsidR="00175A24">
          <w:rPr>
            <w:rFonts w:eastAsiaTheme="minorEastAsia" w:cstheme="minorBidi"/>
            <w:iCs w:val="0"/>
            <w:noProof/>
            <w:color w:val="auto"/>
            <w:lang w:eastAsia="en-GB"/>
          </w:rPr>
          <w:tab/>
        </w:r>
        <w:r w:rsidR="00175A24" w:rsidRPr="00216DF0">
          <w:rPr>
            <w:rStyle w:val="Hyperlink"/>
            <w:noProof/>
          </w:rPr>
          <w:t>Sample Size Determination</w:t>
        </w:r>
        <w:r w:rsidR="00175A24">
          <w:rPr>
            <w:noProof/>
            <w:webHidden/>
          </w:rPr>
          <w:tab/>
        </w:r>
        <w:r w:rsidR="00175A24">
          <w:rPr>
            <w:noProof/>
            <w:webHidden/>
          </w:rPr>
          <w:fldChar w:fldCharType="begin"/>
        </w:r>
        <w:r w:rsidR="00175A24">
          <w:rPr>
            <w:noProof/>
            <w:webHidden/>
          </w:rPr>
          <w:instrText xml:space="preserve"> PAGEREF _Toc77352325 \h </w:instrText>
        </w:r>
        <w:r w:rsidR="00175A24">
          <w:rPr>
            <w:noProof/>
            <w:webHidden/>
          </w:rPr>
        </w:r>
        <w:r w:rsidR="00175A24">
          <w:rPr>
            <w:noProof/>
            <w:webHidden/>
          </w:rPr>
          <w:fldChar w:fldCharType="separate"/>
        </w:r>
        <w:r w:rsidR="00170F16">
          <w:rPr>
            <w:noProof/>
            <w:webHidden/>
          </w:rPr>
          <w:t>38</w:t>
        </w:r>
        <w:r w:rsidR="00175A24">
          <w:rPr>
            <w:noProof/>
            <w:webHidden/>
          </w:rPr>
          <w:fldChar w:fldCharType="end"/>
        </w:r>
      </w:hyperlink>
    </w:p>
    <w:p w14:paraId="749D3A86" w14:textId="77777777" w:rsidR="00175A24" w:rsidRDefault="00000000">
      <w:pPr>
        <w:pStyle w:val="TOC2"/>
        <w:rPr>
          <w:rFonts w:eastAsiaTheme="minorEastAsia" w:cstheme="minorBidi"/>
          <w:iCs w:val="0"/>
          <w:noProof/>
          <w:color w:val="auto"/>
          <w:lang w:eastAsia="en-GB"/>
        </w:rPr>
      </w:pPr>
      <w:hyperlink w:anchor="_Toc77352326" w:history="1">
        <w:r w:rsidR="00175A24" w:rsidRPr="00216DF0">
          <w:rPr>
            <w:rStyle w:val="Hyperlink"/>
            <w:noProof/>
            <w14:scene3d>
              <w14:camera w14:prst="orthographicFront"/>
              <w14:lightRig w14:rig="threePt" w14:dir="t">
                <w14:rot w14:lat="0" w14:lon="0" w14:rev="0"/>
              </w14:lightRig>
            </w14:scene3d>
          </w:rPr>
          <w:t>12.3.</w:t>
        </w:r>
        <w:r w:rsidR="00175A24">
          <w:rPr>
            <w:rFonts w:eastAsiaTheme="minorEastAsia" w:cstheme="minorBidi"/>
            <w:iCs w:val="0"/>
            <w:noProof/>
            <w:color w:val="auto"/>
            <w:lang w:eastAsia="en-GB"/>
          </w:rPr>
          <w:tab/>
        </w:r>
        <w:r w:rsidR="00175A24" w:rsidRPr="00216DF0">
          <w:rPr>
            <w:rStyle w:val="Hyperlink"/>
            <w:noProof/>
          </w:rPr>
          <w:t>Analysis populations</w:t>
        </w:r>
        <w:r w:rsidR="00175A24">
          <w:rPr>
            <w:noProof/>
            <w:webHidden/>
          </w:rPr>
          <w:tab/>
        </w:r>
        <w:r w:rsidR="00175A24">
          <w:rPr>
            <w:noProof/>
            <w:webHidden/>
          </w:rPr>
          <w:fldChar w:fldCharType="begin"/>
        </w:r>
        <w:r w:rsidR="00175A24">
          <w:rPr>
            <w:noProof/>
            <w:webHidden/>
          </w:rPr>
          <w:instrText xml:space="preserve"> PAGEREF _Toc77352326 \h </w:instrText>
        </w:r>
        <w:r w:rsidR="00175A24">
          <w:rPr>
            <w:noProof/>
            <w:webHidden/>
          </w:rPr>
        </w:r>
        <w:r w:rsidR="00175A24">
          <w:rPr>
            <w:noProof/>
            <w:webHidden/>
          </w:rPr>
          <w:fldChar w:fldCharType="separate"/>
        </w:r>
        <w:r w:rsidR="00170F16">
          <w:rPr>
            <w:noProof/>
            <w:webHidden/>
          </w:rPr>
          <w:t>39</w:t>
        </w:r>
        <w:r w:rsidR="00175A24">
          <w:rPr>
            <w:noProof/>
            <w:webHidden/>
          </w:rPr>
          <w:fldChar w:fldCharType="end"/>
        </w:r>
      </w:hyperlink>
    </w:p>
    <w:p w14:paraId="4EDB2947" w14:textId="77777777" w:rsidR="00175A24" w:rsidRDefault="00000000">
      <w:pPr>
        <w:pStyle w:val="TOC2"/>
        <w:rPr>
          <w:rFonts w:eastAsiaTheme="minorEastAsia" w:cstheme="minorBidi"/>
          <w:iCs w:val="0"/>
          <w:noProof/>
          <w:color w:val="auto"/>
          <w:lang w:eastAsia="en-GB"/>
        </w:rPr>
      </w:pPr>
      <w:hyperlink w:anchor="_Toc77352327" w:history="1">
        <w:r w:rsidR="00175A24" w:rsidRPr="00216DF0">
          <w:rPr>
            <w:rStyle w:val="Hyperlink"/>
            <w:noProof/>
            <w14:scene3d>
              <w14:camera w14:prst="orthographicFront"/>
              <w14:lightRig w14:rig="threePt" w14:dir="t">
                <w14:rot w14:lat="0" w14:lon="0" w14:rev="0"/>
              </w14:lightRig>
            </w14:scene3d>
          </w:rPr>
          <w:t>12.4.</w:t>
        </w:r>
        <w:r w:rsidR="00175A24">
          <w:rPr>
            <w:rFonts w:eastAsiaTheme="minorEastAsia" w:cstheme="minorBidi"/>
            <w:iCs w:val="0"/>
            <w:noProof/>
            <w:color w:val="auto"/>
            <w:lang w:eastAsia="en-GB"/>
          </w:rPr>
          <w:tab/>
        </w:r>
        <w:r w:rsidR="00175A24" w:rsidRPr="00216DF0">
          <w:rPr>
            <w:rStyle w:val="Hyperlink"/>
            <w:noProof/>
          </w:rPr>
          <w:t>Dissemination of Findings</w:t>
        </w:r>
        <w:r w:rsidR="00175A24">
          <w:rPr>
            <w:noProof/>
            <w:webHidden/>
          </w:rPr>
          <w:tab/>
        </w:r>
        <w:r w:rsidR="00175A24">
          <w:rPr>
            <w:noProof/>
            <w:webHidden/>
          </w:rPr>
          <w:fldChar w:fldCharType="begin"/>
        </w:r>
        <w:r w:rsidR="00175A24">
          <w:rPr>
            <w:noProof/>
            <w:webHidden/>
          </w:rPr>
          <w:instrText xml:space="preserve"> PAGEREF _Toc77352327 \h </w:instrText>
        </w:r>
        <w:r w:rsidR="00175A24">
          <w:rPr>
            <w:noProof/>
            <w:webHidden/>
          </w:rPr>
        </w:r>
        <w:r w:rsidR="00175A24">
          <w:rPr>
            <w:noProof/>
            <w:webHidden/>
          </w:rPr>
          <w:fldChar w:fldCharType="separate"/>
        </w:r>
        <w:r w:rsidR="00170F16">
          <w:rPr>
            <w:noProof/>
            <w:webHidden/>
          </w:rPr>
          <w:t>39</w:t>
        </w:r>
        <w:r w:rsidR="00175A24">
          <w:rPr>
            <w:noProof/>
            <w:webHidden/>
          </w:rPr>
          <w:fldChar w:fldCharType="end"/>
        </w:r>
      </w:hyperlink>
    </w:p>
    <w:p w14:paraId="48CB79B6" w14:textId="77777777" w:rsidR="00175A24" w:rsidRDefault="00000000">
      <w:pPr>
        <w:pStyle w:val="TOC2"/>
        <w:rPr>
          <w:rFonts w:eastAsiaTheme="minorEastAsia" w:cstheme="minorBidi"/>
          <w:iCs w:val="0"/>
          <w:noProof/>
          <w:color w:val="auto"/>
          <w:lang w:eastAsia="en-GB"/>
        </w:rPr>
      </w:pPr>
      <w:hyperlink w:anchor="_Toc77352328" w:history="1">
        <w:r w:rsidR="00175A24" w:rsidRPr="00216DF0">
          <w:rPr>
            <w:rStyle w:val="Hyperlink"/>
            <w:noProof/>
            <w14:scene3d>
              <w14:camera w14:prst="orthographicFront"/>
              <w14:lightRig w14:rig="threePt" w14:dir="t">
                <w14:rot w14:lat="0" w14:lon="0" w14:rev="0"/>
              </w14:lightRig>
            </w14:scene3d>
          </w:rPr>
          <w:t>12.5.</w:t>
        </w:r>
        <w:r w:rsidR="00175A24">
          <w:rPr>
            <w:rFonts w:eastAsiaTheme="minorEastAsia" w:cstheme="minorBidi"/>
            <w:iCs w:val="0"/>
            <w:noProof/>
            <w:color w:val="auto"/>
            <w:lang w:eastAsia="en-GB"/>
          </w:rPr>
          <w:tab/>
        </w:r>
        <w:r w:rsidR="00175A24" w:rsidRPr="00216DF0">
          <w:rPr>
            <w:rStyle w:val="Hyperlink"/>
            <w:noProof/>
          </w:rPr>
          <w:t>Stopping rules</w:t>
        </w:r>
        <w:r w:rsidR="00175A24">
          <w:rPr>
            <w:noProof/>
            <w:webHidden/>
          </w:rPr>
          <w:tab/>
        </w:r>
        <w:r w:rsidR="00175A24">
          <w:rPr>
            <w:noProof/>
            <w:webHidden/>
          </w:rPr>
          <w:fldChar w:fldCharType="begin"/>
        </w:r>
        <w:r w:rsidR="00175A24">
          <w:rPr>
            <w:noProof/>
            <w:webHidden/>
          </w:rPr>
          <w:instrText xml:space="preserve"> PAGEREF _Toc77352328 \h </w:instrText>
        </w:r>
        <w:r w:rsidR="00175A24">
          <w:rPr>
            <w:noProof/>
            <w:webHidden/>
          </w:rPr>
        </w:r>
        <w:r w:rsidR="00175A24">
          <w:rPr>
            <w:noProof/>
            <w:webHidden/>
          </w:rPr>
          <w:fldChar w:fldCharType="separate"/>
        </w:r>
        <w:r w:rsidR="00170F16">
          <w:rPr>
            <w:noProof/>
            <w:webHidden/>
          </w:rPr>
          <w:t>39</w:t>
        </w:r>
        <w:r w:rsidR="00175A24">
          <w:rPr>
            <w:noProof/>
            <w:webHidden/>
          </w:rPr>
          <w:fldChar w:fldCharType="end"/>
        </w:r>
      </w:hyperlink>
    </w:p>
    <w:p w14:paraId="41090AB1" w14:textId="77777777" w:rsidR="00175A24" w:rsidRDefault="00000000">
      <w:pPr>
        <w:pStyle w:val="TOC2"/>
        <w:rPr>
          <w:rFonts w:eastAsiaTheme="minorEastAsia" w:cstheme="minorBidi"/>
          <w:iCs w:val="0"/>
          <w:noProof/>
          <w:color w:val="auto"/>
          <w:lang w:eastAsia="en-GB"/>
        </w:rPr>
      </w:pPr>
      <w:hyperlink w:anchor="_Toc77352329" w:history="1">
        <w:r w:rsidR="00175A24" w:rsidRPr="00216DF0">
          <w:rPr>
            <w:rStyle w:val="Hyperlink"/>
            <w:noProof/>
            <w14:scene3d>
              <w14:camera w14:prst="orthographicFront"/>
              <w14:lightRig w14:rig="threePt" w14:dir="t">
                <w14:rot w14:lat="0" w14:lon="0" w14:rev="0"/>
              </w14:lightRig>
            </w14:scene3d>
          </w:rPr>
          <w:t>12.6.</w:t>
        </w:r>
        <w:r w:rsidR="00175A24">
          <w:rPr>
            <w:rFonts w:eastAsiaTheme="minorEastAsia" w:cstheme="minorBidi"/>
            <w:iCs w:val="0"/>
            <w:noProof/>
            <w:color w:val="auto"/>
            <w:lang w:eastAsia="en-GB"/>
          </w:rPr>
          <w:tab/>
        </w:r>
        <w:r w:rsidR="00175A24" w:rsidRPr="00216DF0">
          <w:rPr>
            <w:rStyle w:val="Hyperlink"/>
            <w:noProof/>
          </w:rPr>
          <w:t>The Level of Statistical Significance</w:t>
        </w:r>
        <w:r w:rsidR="00175A24">
          <w:rPr>
            <w:noProof/>
            <w:webHidden/>
          </w:rPr>
          <w:tab/>
        </w:r>
        <w:r w:rsidR="00175A24">
          <w:rPr>
            <w:noProof/>
            <w:webHidden/>
          </w:rPr>
          <w:fldChar w:fldCharType="begin"/>
        </w:r>
        <w:r w:rsidR="00175A24">
          <w:rPr>
            <w:noProof/>
            <w:webHidden/>
          </w:rPr>
          <w:instrText xml:space="preserve"> PAGEREF _Toc77352329 \h </w:instrText>
        </w:r>
        <w:r w:rsidR="00175A24">
          <w:rPr>
            <w:noProof/>
            <w:webHidden/>
          </w:rPr>
        </w:r>
        <w:r w:rsidR="00175A24">
          <w:rPr>
            <w:noProof/>
            <w:webHidden/>
          </w:rPr>
          <w:fldChar w:fldCharType="separate"/>
        </w:r>
        <w:r w:rsidR="00170F16">
          <w:rPr>
            <w:noProof/>
            <w:webHidden/>
          </w:rPr>
          <w:t>39</w:t>
        </w:r>
        <w:r w:rsidR="00175A24">
          <w:rPr>
            <w:noProof/>
            <w:webHidden/>
          </w:rPr>
          <w:fldChar w:fldCharType="end"/>
        </w:r>
      </w:hyperlink>
    </w:p>
    <w:p w14:paraId="12EBFE65" w14:textId="77777777" w:rsidR="00175A24" w:rsidRDefault="00000000">
      <w:pPr>
        <w:pStyle w:val="TOC2"/>
        <w:rPr>
          <w:rFonts w:eastAsiaTheme="minorEastAsia" w:cstheme="minorBidi"/>
          <w:iCs w:val="0"/>
          <w:noProof/>
          <w:color w:val="auto"/>
          <w:lang w:eastAsia="en-GB"/>
        </w:rPr>
      </w:pPr>
      <w:hyperlink w:anchor="_Toc77352330" w:history="1">
        <w:r w:rsidR="00175A24" w:rsidRPr="00216DF0">
          <w:rPr>
            <w:rStyle w:val="Hyperlink"/>
            <w:noProof/>
            <w14:scene3d>
              <w14:camera w14:prst="orthographicFront"/>
              <w14:lightRig w14:rig="threePt" w14:dir="t">
                <w14:rot w14:lat="0" w14:lon="0" w14:rev="0"/>
              </w14:lightRig>
            </w14:scene3d>
          </w:rPr>
          <w:t>12.7.</w:t>
        </w:r>
        <w:r w:rsidR="00175A24">
          <w:rPr>
            <w:rFonts w:eastAsiaTheme="minorEastAsia" w:cstheme="minorBidi"/>
            <w:iCs w:val="0"/>
            <w:noProof/>
            <w:color w:val="auto"/>
            <w:lang w:eastAsia="en-GB"/>
          </w:rPr>
          <w:tab/>
        </w:r>
        <w:r w:rsidR="00175A24" w:rsidRPr="00216DF0">
          <w:rPr>
            <w:rStyle w:val="Hyperlink"/>
            <w:noProof/>
          </w:rPr>
          <w:t>Procedure for Accounting for Missing, Unused, and Spurious Data.</w:t>
        </w:r>
        <w:r w:rsidR="00175A24">
          <w:rPr>
            <w:noProof/>
            <w:webHidden/>
          </w:rPr>
          <w:tab/>
        </w:r>
        <w:r w:rsidR="00175A24">
          <w:rPr>
            <w:noProof/>
            <w:webHidden/>
          </w:rPr>
          <w:fldChar w:fldCharType="begin"/>
        </w:r>
        <w:r w:rsidR="00175A24">
          <w:rPr>
            <w:noProof/>
            <w:webHidden/>
          </w:rPr>
          <w:instrText xml:space="preserve"> PAGEREF _Toc77352330 \h </w:instrText>
        </w:r>
        <w:r w:rsidR="00175A24">
          <w:rPr>
            <w:noProof/>
            <w:webHidden/>
          </w:rPr>
        </w:r>
        <w:r w:rsidR="00175A24">
          <w:rPr>
            <w:noProof/>
            <w:webHidden/>
          </w:rPr>
          <w:fldChar w:fldCharType="separate"/>
        </w:r>
        <w:r w:rsidR="00170F16">
          <w:rPr>
            <w:noProof/>
            <w:webHidden/>
          </w:rPr>
          <w:t>40</w:t>
        </w:r>
        <w:r w:rsidR="00175A24">
          <w:rPr>
            <w:noProof/>
            <w:webHidden/>
          </w:rPr>
          <w:fldChar w:fldCharType="end"/>
        </w:r>
      </w:hyperlink>
    </w:p>
    <w:p w14:paraId="028B3738" w14:textId="77777777" w:rsidR="00175A24" w:rsidRDefault="00000000">
      <w:pPr>
        <w:pStyle w:val="TOC2"/>
        <w:rPr>
          <w:rFonts w:eastAsiaTheme="minorEastAsia" w:cstheme="minorBidi"/>
          <w:iCs w:val="0"/>
          <w:noProof/>
          <w:color w:val="auto"/>
          <w:lang w:eastAsia="en-GB"/>
        </w:rPr>
      </w:pPr>
      <w:hyperlink w:anchor="_Toc77352331" w:history="1">
        <w:r w:rsidR="00175A24" w:rsidRPr="00216DF0">
          <w:rPr>
            <w:rStyle w:val="Hyperlink"/>
            <w:noProof/>
            <w14:scene3d>
              <w14:camera w14:prst="orthographicFront"/>
              <w14:lightRig w14:rig="threePt" w14:dir="t">
                <w14:rot w14:lat="0" w14:lon="0" w14:rev="0"/>
              </w14:lightRig>
            </w14:scene3d>
          </w:rPr>
          <w:t>12.8.</w:t>
        </w:r>
        <w:r w:rsidR="00175A24">
          <w:rPr>
            <w:rFonts w:eastAsiaTheme="minorEastAsia" w:cstheme="minorBidi"/>
            <w:iCs w:val="0"/>
            <w:noProof/>
            <w:color w:val="auto"/>
            <w:lang w:eastAsia="en-GB"/>
          </w:rPr>
          <w:tab/>
        </w:r>
        <w:r w:rsidR="00175A24" w:rsidRPr="00216DF0">
          <w:rPr>
            <w:rStyle w:val="Hyperlink"/>
            <w:noProof/>
          </w:rPr>
          <w:t>Procedures for Reporting any Deviation(s) from the Original Statistical Plan</w:t>
        </w:r>
        <w:r w:rsidR="00175A24">
          <w:rPr>
            <w:noProof/>
            <w:webHidden/>
          </w:rPr>
          <w:tab/>
        </w:r>
        <w:r w:rsidR="00175A24">
          <w:rPr>
            <w:noProof/>
            <w:webHidden/>
          </w:rPr>
          <w:fldChar w:fldCharType="begin"/>
        </w:r>
        <w:r w:rsidR="00175A24">
          <w:rPr>
            <w:noProof/>
            <w:webHidden/>
          </w:rPr>
          <w:instrText xml:space="preserve"> PAGEREF _Toc77352331 \h </w:instrText>
        </w:r>
        <w:r w:rsidR="00175A24">
          <w:rPr>
            <w:noProof/>
            <w:webHidden/>
          </w:rPr>
        </w:r>
        <w:r w:rsidR="00175A24">
          <w:rPr>
            <w:noProof/>
            <w:webHidden/>
          </w:rPr>
          <w:fldChar w:fldCharType="separate"/>
        </w:r>
        <w:r w:rsidR="00170F16">
          <w:rPr>
            <w:noProof/>
            <w:webHidden/>
          </w:rPr>
          <w:t>40</w:t>
        </w:r>
        <w:r w:rsidR="00175A24">
          <w:rPr>
            <w:noProof/>
            <w:webHidden/>
          </w:rPr>
          <w:fldChar w:fldCharType="end"/>
        </w:r>
      </w:hyperlink>
    </w:p>
    <w:p w14:paraId="31D2209C" w14:textId="77777777" w:rsidR="00175A24" w:rsidRDefault="00000000">
      <w:pPr>
        <w:pStyle w:val="TOC2"/>
        <w:rPr>
          <w:rFonts w:eastAsiaTheme="minorEastAsia" w:cstheme="minorBidi"/>
          <w:iCs w:val="0"/>
          <w:noProof/>
          <w:color w:val="auto"/>
          <w:lang w:eastAsia="en-GB"/>
        </w:rPr>
      </w:pPr>
      <w:hyperlink w:anchor="_Toc77352332" w:history="1">
        <w:r w:rsidR="00175A24" w:rsidRPr="00216DF0">
          <w:rPr>
            <w:rStyle w:val="Hyperlink"/>
            <w:noProof/>
            <w14:scene3d>
              <w14:camera w14:prst="orthographicFront"/>
              <w14:lightRig w14:rig="threePt" w14:dir="t">
                <w14:rot w14:lat="0" w14:lon="0" w14:rev="0"/>
              </w14:lightRig>
            </w14:scene3d>
          </w:rPr>
          <w:t>12.9.</w:t>
        </w:r>
        <w:r w:rsidR="00175A24">
          <w:rPr>
            <w:rFonts w:eastAsiaTheme="minorEastAsia" w:cstheme="minorBidi"/>
            <w:iCs w:val="0"/>
            <w:noProof/>
            <w:color w:val="auto"/>
            <w:lang w:eastAsia="en-GB"/>
          </w:rPr>
          <w:tab/>
        </w:r>
        <w:r w:rsidR="00175A24" w:rsidRPr="00216DF0">
          <w:rPr>
            <w:rStyle w:val="Hyperlink"/>
            <w:noProof/>
          </w:rPr>
          <w:t>Health Economics Analysis</w:t>
        </w:r>
        <w:r w:rsidR="00175A24">
          <w:rPr>
            <w:noProof/>
            <w:webHidden/>
          </w:rPr>
          <w:tab/>
        </w:r>
        <w:r w:rsidR="00175A24">
          <w:rPr>
            <w:noProof/>
            <w:webHidden/>
          </w:rPr>
          <w:fldChar w:fldCharType="begin"/>
        </w:r>
        <w:r w:rsidR="00175A24">
          <w:rPr>
            <w:noProof/>
            <w:webHidden/>
          </w:rPr>
          <w:instrText xml:space="preserve"> PAGEREF _Toc77352332 \h </w:instrText>
        </w:r>
        <w:r w:rsidR="00175A24">
          <w:rPr>
            <w:noProof/>
            <w:webHidden/>
          </w:rPr>
        </w:r>
        <w:r w:rsidR="00175A24">
          <w:rPr>
            <w:noProof/>
            <w:webHidden/>
          </w:rPr>
          <w:fldChar w:fldCharType="separate"/>
        </w:r>
        <w:r w:rsidR="00170F16">
          <w:rPr>
            <w:noProof/>
            <w:webHidden/>
          </w:rPr>
          <w:t>40</w:t>
        </w:r>
        <w:r w:rsidR="00175A24">
          <w:rPr>
            <w:noProof/>
            <w:webHidden/>
          </w:rPr>
          <w:fldChar w:fldCharType="end"/>
        </w:r>
      </w:hyperlink>
    </w:p>
    <w:p w14:paraId="6539BC2A" w14:textId="77777777" w:rsidR="00175A24" w:rsidRDefault="00000000">
      <w:pPr>
        <w:pStyle w:val="TOC1"/>
        <w:rPr>
          <w:rFonts w:eastAsiaTheme="minorEastAsia" w:cstheme="minorBidi"/>
          <w:iCs w:val="0"/>
          <w:noProof/>
          <w:color w:val="auto"/>
          <w:lang w:eastAsia="en-GB"/>
        </w:rPr>
      </w:pPr>
      <w:hyperlink w:anchor="_Toc77352333" w:history="1">
        <w:r w:rsidR="00175A24" w:rsidRPr="00216DF0">
          <w:rPr>
            <w:rStyle w:val="Hyperlink"/>
            <w:noProof/>
          </w:rPr>
          <w:t>13.</w:t>
        </w:r>
        <w:r w:rsidR="00175A24">
          <w:rPr>
            <w:rFonts w:eastAsiaTheme="minorEastAsia" w:cstheme="minorBidi"/>
            <w:iCs w:val="0"/>
            <w:noProof/>
            <w:color w:val="auto"/>
            <w:lang w:eastAsia="en-GB"/>
          </w:rPr>
          <w:tab/>
        </w:r>
        <w:r w:rsidR="00175A24" w:rsidRPr="00216DF0">
          <w:rPr>
            <w:rStyle w:val="Hyperlink"/>
            <w:noProof/>
          </w:rPr>
          <w:t>DATA MANAGEMENT</w:t>
        </w:r>
        <w:r w:rsidR="00175A24">
          <w:rPr>
            <w:noProof/>
            <w:webHidden/>
          </w:rPr>
          <w:tab/>
        </w:r>
        <w:r w:rsidR="00175A24">
          <w:rPr>
            <w:noProof/>
            <w:webHidden/>
          </w:rPr>
          <w:fldChar w:fldCharType="begin"/>
        </w:r>
        <w:r w:rsidR="00175A24">
          <w:rPr>
            <w:noProof/>
            <w:webHidden/>
          </w:rPr>
          <w:instrText xml:space="preserve"> PAGEREF _Toc77352333 \h </w:instrText>
        </w:r>
        <w:r w:rsidR="00175A24">
          <w:rPr>
            <w:noProof/>
            <w:webHidden/>
          </w:rPr>
        </w:r>
        <w:r w:rsidR="00175A24">
          <w:rPr>
            <w:noProof/>
            <w:webHidden/>
          </w:rPr>
          <w:fldChar w:fldCharType="separate"/>
        </w:r>
        <w:r w:rsidR="00170F16">
          <w:rPr>
            <w:noProof/>
            <w:webHidden/>
          </w:rPr>
          <w:t>40</w:t>
        </w:r>
        <w:r w:rsidR="00175A24">
          <w:rPr>
            <w:noProof/>
            <w:webHidden/>
          </w:rPr>
          <w:fldChar w:fldCharType="end"/>
        </w:r>
      </w:hyperlink>
    </w:p>
    <w:p w14:paraId="72F490A4" w14:textId="77777777" w:rsidR="00175A24" w:rsidRDefault="00000000">
      <w:pPr>
        <w:pStyle w:val="TOC2"/>
        <w:rPr>
          <w:rFonts w:eastAsiaTheme="minorEastAsia" w:cstheme="minorBidi"/>
          <w:iCs w:val="0"/>
          <w:noProof/>
          <w:color w:val="auto"/>
          <w:lang w:eastAsia="en-GB"/>
        </w:rPr>
      </w:pPr>
      <w:hyperlink w:anchor="_Toc77352334" w:history="1">
        <w:r w:rsidR="00175A24" w:rsidRPr="00216DF0">
          <w:rPr>
            <w:rStyle w:val="Hyperlink"/>
            <w:noProof/>
            <w14:scene3d>
              <w14:camera w14:prst="orthographicFront"/>
              <w14:lightRig w14:rig="threePt" w14:dir="t">
                <w14:rot w14:lat="0" w14:lon="0" w14:rev="0"/>
              </w14:lightRig>
            </w14:scene3d>
          </w:rPr>
          <w:t>13.1.</w:t>
        </w:r>
        <w:r w:rsidR="00175A24">
          <w:rPr>
            <w:rFonts w:eastAsiaTheme="minorEastAsia" w:cstheme="minorBidi"/>
            <w:iCs w:val="0"/>
            <w:noProof/>
            <w:color w:val="auto"/>
            <w:lang w:eastAsia="en-GB"/>
          </w:rPr>
          <w:tab/>
        </w:r>
        <w:r w:rsidR="00175A24" w:rsidRPr="00216DF0">
          <w:rPr>
            <w:rStyle w:val="Hyperlink"/>
            <w:noProof/>
          </w:rPr>
          <w:t>Source Data</w:t>
        </w:r>
        <w:r w:rsidR="00175A24">
          <w:rPr>
            <w:noProof/>
            <w:webHidden/>
          </w:rPr>
          <w:tab/>
        </w:r>
        <w:r w:rsidR="00175A24">
          <w:rPr>
            <w:noProof/>
            <w:webHidden/>
          </w:rPr>
          <w:fldChar w:fldCharType="begin"/>
        </w:r>
        <w:r w:rsidR="00175A24">
          <w:rPr>
            <w:noProof/>
            <w:webHidden/>
          </w:rPr>
          <w:instrText xml:space="preserve"> PAGEREF _Toc77352334 \h </w:instrText>
        </w:r>
        <w:r w:rsidR="00175A24">
          <w:rPr>
            <w:noProof/>
            <w:webHidden/>
          </w:rPr>
        </w:r>
        <w:r w:rsidR="00175A24">
          <w:rPr>
            <w:noProof/>
            <w:webHidden/>
          </w:rPr>
          <w:fldChar w:fldCharType="separate"/>
        </w:r>
        <w:r w:rsidR="00170F16">
          <w:rPr>
            <w:noProof/>
            <w:webHidden/>
          </w:rPr>
          <w:t>41</w:t>
        </w:r>
        <w:r w:rsidR="00175A24">
          <w:rPr>
            <w:noProof/>
            <w:webHidden/>
          </w:rPr>
          <w:fldChar w:fldCharType="end"/>
        </w:r>
      </w:hyperlink>
    </w:p>
    <w:p w14:paraId="2B5DC74F" w14:textId="77777777" w:rsidR="00175A24" w:rsidRDefault="00000000">
      <w:pPr>
        <w:pStyle w:val="TOC2"/>
        <w:rPr>
          <w:rFonts w:eastAsiaTheme="minorEastAsia" w:cstheme="minorBidi"/>
          <w:iCs w:val="0"/>
          <w:noProof/>
          <w:color w:val="auto"/>
          <w:lang w:eastAsia="en-GB"/>
        </w:rPr>
      </w:pPr>
      <w:hyperlink w:anchor="_Toc77352335" w:history="1">
        <w:r w:rsidR="00175A24" w:rsidRPr="00216DF0">
          <w:rPr>
            <w:rStyle w:val="Hyperlink"/>
            <w:noProof/>
            <w14:scene3d>
              <w14:camera w14:prst="orthographicFront"/>
              <w14:lightRig w14:rig="threePt" w14:dir="t">
                <w14:rot w14:lat="0" w14:lon="0" w14:rev="0"/>
              </w14:lightRig>
            </w14:scene3d>
          </w:rPr>
          <w:t>13.2.</w:t>
        </w:r>
        <w:r w:rsidR="00175A24">
          <w:rPr>
            <w:rFonts w:eastAsiaTheme="minorEastAsia" w:cstheme="minorBidi"/>
            <w:iCs w:val="0"/>
            <w:noProof/>
            <w:color w:val="auto"/>
            <w:lang w:eastAsia="en-GB"/>
          </w:rPr>
          <w:tab/>
        </w:r>
        <w:r w:rsidR="00175A24" w:rsidRPr="00216DF0">
          <w:rPr>
            <w:rStyle w:val="Hyperlink"/>
            <w:noProof/>
          </w:rPr>
          <w:t>Access to Data</w:t>
        </w:r>
        <w:r w:rsidR="00175A24">
          <w:rPr>
            <w:noProof/>
            <w:webHidden/>
          </w:rPr>
          <w:tab/>
        </w:r>
        <w:r w:rsidR="00175A24">
          <w:rPr>
            <w:noProof/>
            <w:webHidden/>
          </w:rPr>
          <w:fldChar w:fldCharType="begin"/>
        </w:r>
        <w:r w:rsidR="00175A24">
          <w:rPr>
            <w:noProof/>
            <w:webHidden/>
          </w:rPr>
          <w:instrText xml:space="preserve"> PAGEREF _Toc77352335 \h </w:instrText>
        </w:r>
        <w:r w:rsidR="00175A24">
          <w:rPr>
            <w:noProof/>
            <w:webHidden/>
          </w:rPr>
        </w:r>
        <w:r w:rsidR="00175A24">
          <w:rPr>
            <w:noProof/>
            <w:webHidden/>
          </w:rPr>
          <w:fldChar w:fldCharType="separate"/>
        </w:r>
        <w:r w:rsidR="00170F16">
          <w:rPr>
            <w:noProof/>
            <w:webHidden/>
          </w:rPr>
          <w:t>42</w:t>
        </w:r>
        <w:r w:rsidR="00175A24">
          <w:rPr>
            <w:noProof/>
            <w:webHidden/>
          </w:rPr>
          <w:fldChar w:fldCharType="end"/>
        </w:r>
      </w:hyperlink>
    </w:p>
    <w:p w14:paraId="47B3F28C" w14:textId="77777777" w:rsidR="00175A24" w:rsidRDefault="00000000">
      <w:pPr>
        <w:pStyle w:val="TOC2"/>
        <w:rPr>
          <w:rFonts w:eastAsiaTheme="minorEastAsia" w:cstheme="minorBidi"/>
          <w:iCs w:val="0"/>
          <w:noProof/>
          <w:color w:val="auto"/>
          <w:lang w:eastAsia="en-GB"/>
        </w:rPr>
      </w:pPr>
      <w:hyperlink w:anchor="_Toc77352336" w:history="1">
        <w:r w:rsidR="00175A24" w:rsidRPr="00216DF0">
          <w:rPr>
            <w:rStyle w:val="Hyperlink"/>
            <w:noProof/>
            <w14:scene3d>
              <w14:camera w14:prst="orthographicFront"/>
              <w14:lightRig w14:rig="threePt" w14:dir="t">
                <w14:rot w14:lat="0" w14:lon="0" w14:rev="0"/>
              </w14:lightRig>
            </w14:scene3d>
          </w:rPr>
          <w:t>13.3.</w:t>
        </w:r>
        <w:r w:rsidR="00175A24">
          <w:rPr>
            <w:rFonts w:eastAsiaTheme="minorEastAsia" w:cstheme="minorBidi"/>
            <w:iCs w:val="0"/>
            <w:noProof/>
            <w:color w:val="auto"/>
            <w:lang w:eastAsia="en-GB"/>
          </w:rPr>
          <w:tab/>
        </w:r>
        <w:r w:rsidR="00175A24" w:rsidRPr="00216DF0">
          <w:rPr>
            <w:rStyle w:val="Hyperlink"/>
            <w:noProof/>
          </w:rPr>
          <w:t>Data Recording and Record Keeping</w:t>
        </w:r>
        <w:r w:rsidR="00175A24">
          <w:rPr>
            <w:noProof/>
            <w:webHidden/>
          </w:rPr>
          <w:tab/>
        </w:r>
        <w:r w:rsidR="00175A24">
          <w:rPr>
            <w:noProof/>
            <w:webHidden/>
          </w:rPr>
          <w:fldChar w:fldCharType="begin"/>
        </w:r>
        <w:r w:rsidR="00175A24">
          <w:rPr>
            <w:noProof/>
            <w:webHidden/>
          </w:rPr>
          <w:instrText xml:space="preserve"> PAGEREF _Toc77352336 \h </w:instrText>
        </w:r>
        <w:r w:rsidR="00175A24">
          <w:rPr>
            <w:noProof/>
            <w:webHidden/>
          </w:rPr>
        </w:r>
        <w:r w:rsidR="00175A24">
          <w:rPr>
            <w:noProof/>
            <w:webHidden/>
          </w:rPr>
          <w:fldChar w:fldCharType="separate"/>
        </w:r>
        <w:r w:rsidR="00170F16">
          <w:rPr>
            <w:noProof/>
            <w:webHidden/>
          </w:rPr>
          <w:t>42</w:t>
        </w:r>
        <w:r w:rsidR="00175A24">
          <w:rPr>
            <w:noProof/>
            <w:webHidden/>
          </w:rPr>
          <w:fldChar w:fldCharType="end"/>
        </w:r>
      </w:hyperlink>
    </w:p>
    <w:p w14:paraId="5D6CBE53" w14:textId="77777777" w:rsidR="00175A24" w:rsidRDefault="00000000">
      <w:pPr>
        <w:pStyle w:val="TOC2"/>
        <w:rPr>
          <w:rFonts w:eastAsiaTheme="minorEastAsia" w:cstheme="minorBidi"/>
          <w:iCs w:val="0"/>
          <w:noProof/>
          <w:color w:val="auto"/>
          <w:lang w:eastAsia="en-GB"/>
        </w:rPr>
      </w:pPr>
      <w:hyperlink w:anchor="_Toc77352337" w:history="1">
        <w:r w:rsidR="00175A24" w:rsidRPr="00216DF0">
          <w:rPr>
            <w:rStyle w:val="Hyperlink"/>
            <w:noProof/>
            <w14:scene3d>
              <w14:camera w14:prst="orthographicFront"/>
              <w14:lightRig w14:rig="threePt" w14:dir="t">
                <w14:rot w14:lat="0" w14:lon="0" w14:rev="0"/>
              </w14:lightRig>
            </w14:scene3d>
          </w:rPr>
          <w:t>13.4.</w:t>
        </w:r>
        <w:r w:rsidR="00175A24">
          <w:rPr>
            <w:rFonts w:eastAsiaTheme="minorEastAsia" w:cstheme="minorBidi"/>
            <w:iCs w:val="0"/>
            <w:noProof/>
            <w:color w:val="auto"/>
            <w:lang w:eastAsia="en-GB"/>
          </w:rPr>
          <w:tab/>
        </w:r>
        <w:r w:rsidR="00175A24" w:rsidRPr="00216DF0">
          <w:rPr>
            <w:rStyle w:val="Hyperlink"/>
            <w:noProof/>
          </w:rPr>
          <w:t>Data Sharing</w:t>
        </w:r>
        <w:r w:rsidR="00175A24">
          <w:rPr>
            <w:noProof/>
            <w:webHidden/>
          </w:rPr>
          <w:tab/>
        </w:r>
        <w:r w:rsidR="00175A24">
          <w:rPr>
            <w:noProof/>
            <w:webHidden/>
          </w:rPr>
          <w:fldChar w:fldCharType="begin"/>
        </w:r>
        <w:r w:rsidR="00175A24">
          <w:rPr>
            <w:noProof/>
            <w:webHidden/>
          </w:rPr>
          <w:instrText xml:space="preserve"> PAGEREF _Toc77352337 \h </w:instrText>
        </w:r>
        <w:r w:rsidR="00175A24">
          <w:rPr>
            <w:noProof/>
            <w:webHidden/>
          </w:rPr>
        </w:r>
        <w:r w:rsidR="00175A24">
          <w:rPr>
            <w:noProof/>
            <w:webHidden/>
          </w:rPr>
          <w:fldChar w:fldCharType="separate"/>
        </w:r>
        <w:r w:rsidR="00170F16">
          <w:rPr>
            <w:noProof/>
            <w:webHidden/>
          </w:rPr>
          <w:t>43</w:t>
        </w:r>
        <w:r w:rsidR="00175A24">
          <w:rPr>
            <w:noProof/>
            <w:webHidden/>
          </w:rPr>
          <w:fldChar w:fldCharType="end"/>
        </w:r>
      </w:hyperlink>
    </w:p>
    <w:p w14:paraId="2FCE4B59" w14:textId="77777777" w:rsidR="00175A24" w:rsidRDefault="00000000">
      <w:pPr>
        <w:pStyle w:val="TOC1"/>
        <w:rPr>
          <w:rFonts w:eastAsiaTheme="minorEastAsia" w:cstheme="minorBidi"/>
          <w:iCs w:val="0"/>
          <w:noProof/>
          <w:color w:val="auto"/>
          <w:lang w:eastAsia="en-GB"/>
        </w:rPr>
      </w:pPr>
      <w:hyperlink w:anchor="_Toc77352338" w:history="1">
        <w:r w:rsidR="00175A24" w:rsidRPr="00216DF0">
          <w:rPr>
            <w:rStyle w:val="Hyperlink"/>
            <w:noProof/>
          </w:rPr>
          <w:t>14.</w:t>
        </w:r>
        <w:r w:rsidR="00175A24">
          <w:rPr>
            <w:rFonts w:eastAsiaTheme="minorEastAsia" w:cstheme="minorBidi"/>
            <w:iCs w:val="0"/>
            <w:noProof/>
            <w:color w:val="auto"/>
            <w:lang w:eastAsia="en-GB"/>
          </w:rPr>
          <w:tab/>
        </w:r>
        <w:r w:rsidR="00175A24" w:rsidRPr="00216DF0">
          <w:rPr>
            <w:rStyle w:val="Hyperlink"/>
            <w:noProof/>
          </w:rPr>
          <w:t>QUALITY ASSURANCE PROCEDURES</w:t>
        </w:r>
        <w:r w:rsidR="00175A24">
          <w:rPr>
            <w:noProof/>
            <w:webHidden/>
          </w:rPr>
          <w:tab/>
        </w:r>
        <w:r w:rsidR="00175A24">
          <w:rPr>
            <w:noProof/>
            <w:webHidden/>
          </w:rPr>
          <w:fldChar w:fldCharType="begin"/>
        </w:r>
        <w:r w:rsidR="00175A24">
          <w:rPr>
            <w:noProof/>
            <w:webHidden/>
          </w:rPr>
          <w:instrText xml:space="preserve"> PAGEREF _Toc77352338 \h </w:instrText>
        </w:r>
        <w:r w:rsidR="00175A24">
          <w:rPr>
            <w:noProof/>
            <w:webHidden/>
          </w:rPr>
        </w:r>
        <w:r w:rsidR="00175A24">
          <w:rPr>
            <w:noProof/>
            <w:webHidden/>
          </w:rPr>
          <w:fldChar w:fldCharType="separate"/>
        </w:r>
        <w:r w:rsidR="00170F16">
          <w:rPr>
            <w:noProof/>
            <w:webHidden/>
          </w:rPr>
          <w:t>44</w:t>
        </w:r>
        <w:r w:rsidR="00175A24">
          <w:rPr>
            <w:noProof/>
            <w:webHidden/>
          </w:rPr>
          <w:fldChar w:fldCharType="end"/>
        </w:r>
      </w:hyperlink>
    </w:p>
    <w:p w14:paraId="182D5CF7" w14:textId="77777777" w:rsidR="00175A24" w:rsidRDefault="00000000">
      <w:pPr>
        <w:pStyle w:val="TOC2"/>
        <w:rPr>
          <w:rFonts w:eastAsiaTheme="minorEastAsia" w:cstheme="minorBidi"/>
          <w:iCs w:val="0"/>
          <w:noProof/>
          <w:color w:val="auto"/>
          <w:lang w:eastAsia="en-GB"/>
        </w:rPr>
      </w:pPr>
      <w:hyperlink w:anchor="_Toc77352339" w:history="1">
        <w:r w:rsidR="00175A24" w:rsidRPr="00216DF0">
          <w:rPr>
            <w:rStyle w:val="Hyperlink"/>
            <w:noProof/>
            <w14:scene3d>
              <w14:camera w14:prst="orthographicFront"/>
              <w14:lightRig w14:rig="threePt" w14:dir="t">
                <w14:rot w14:lat="0" w14:lon="0" w14:rev="0"/>
              </w14:lightRig>
            </w14:scene3d>
          </w:rPr>
          <w:t>14.1.</w:t>
        </w:r>
        <w:r w:rsidR="00175A24">
          <w:rPr>
            <w:rFonts w:eastAsiaTheme="minorEastAsia" w:cstheme="minorBidi"/>
            <w:iCs w:val="0"/>
            <w:noProof/>
            <w:color w:val="auto"/>
            <w:lang w:eastAsia="en-GB"/>
          </w:rPr>
          <w:tab/>
        </w:r>
        <w:r w:rsidR="00175A24" w:rsidRPr="00216DF0">
          <w:rPr>
            <w:rStyle w:val="Hyperlink"/>
            <w:noProof/>
          </w:rPr>
          <w:t>Risk assessment</w:t>
        </w:r>
        <w:r w:rsidR="00175A24">
          <w:rPr>
            <w:noProof/>
            <w:webHidden/>
          </w:rPr>
          <w:tab/>
        </w:r>
        <w:r w:rsidR="00175A24">
          <w:rPr>
            <w:noProof/>
            <w:webHidden/>
          </w:rPr>
          <w:fldChar w:fldCharType="begin"/>
        </w:r>
        <w:r w:rsidR="00175A24">
          <w:rPr>
            <w:noProof/>
            <w:webHidden/>
          </w:rPr>
          <w:instrText xml:space="preserve"> PAGEREF _Toc77352339 \h </w:instrText>
        </w:r>
        <w:r w:rsidR="00175A24">
          <w:rPr>
            <w:noProof/>
            <w:webHidden/>
          </w:rPr>
        </w:r>
        <w:r w:rsidR="00175A24">
          <w:rPr>
            <w:noProof/>
            <w:webHidden/>
          </w:rPr>
          <w:fldChar w:fldCharType="separate"/>
        </w:r>
        <w:r w:rsidR="00170F16">
          <w:rPr>
            <w:noProof/>
            <w:webHidden/>
          </w:rPr>
          <w:t>44</w:t>
        </w:r>
        <w:r w:rsidR="00175A24">
          <w:rPr>
            <w:noProof/>
            <w:webHidden/>
          </w:rPr>
          <w:fldChar w:fldCharType="end"/>
        </w:r>
      </w:hyperlink>
    </w:p>
    <w:p w14:paraId="1F543C16" w14:textId="77777777" w:rsidR="00175A24" w:rsidRDefault="00000000">
      <w:pPr>
        <w:pStyle w:val="TOC2"/>
        <w:rPr>
          <w:rFonts w:eastAsiaTheme="minorEastAsia" w:cstheme="minorBidi"/>
          <w:iCs w:val="0"/>
          <w:noProof/>
          <w:color w:val="auto"/>
          <w:lang w:eastAsia="en-GB"/>
        </w:rPr>
      </w:pPr>
      <w:hyperlink w:anchor="_Toc77352340" w:history="1">
        <w:r w:rsidR="00175A24" w:rsidRPr="00216DF0">
          <w:rPr>
            <w:rStyle w:val="Hyperlink"/>
            <w:noProof/>
            <w14:scene3d>
              <w14:camera w14:prst="orthographicFront"/>
              <w14:lightRig w14:rig="threePt" w14:dir="t">
                <w14:rot w14:lat="0" w14:lon="0" w14:rev="0"/>
              </w14:lightRig>
            </w14:scene3d>
          </w:rPr>
          <w:t>14.2.</w:t>
        </w:r>
        <w:r w:rsidR="00175A24">
          <w:rPr>
            <w:rFonts w:eastAsiaTheme="minorEastAsia" w:cstheme="minorBidi"/>
            <w:iCs w:val="0"/>
            <w:noProof/>
            <w:color w:val="auto"/>
            <w:lang w:eastAsia="en-GB"/>
          </w:rPr>
          <w:tab/>
        </w:r>
        <w:r w:rsidR="00175A24" w:rsidRPr="00216DF0">
          <w:rPr>
            <w:rStyle w:val="Hyperlink"/>
            <w:noProof/>
          </w:rPr>
          <w:t>Study Committees</w:t>
        </w:r>
        <w:r w:rsidR="00175A24">
          <w:rPr>
            <w:noProof/>
            <w:webHidden/>
          </w:rPr>
          <w:tab/>
        </w:r>
        <w:r w:rsidR="00175A24">
          <w:rPr>
            <w:noProof/>
            <w:webHidden/>
          </w:rPr>
          <w:fldChar w:fldCharType="begin"/>
        </w:r>
        <w:r w:rsidR="00175A24">
          <w:rPr>
            <w:noProof/>
            <w:webHidden/>
          </w:rPr>
          <w:instrText xml:space="preserve"> PAGEREF _Toc77352340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7D91CEFC" w14:textId="77777777" w:rsidR="00175A24" w:rsidRDefault="00000000">
      <w:pPr>
        <w:pStyle w:val="TOC1"/>
        <w:rPr>
          <w:rFonts w:eastAsiaTheme="minorEastAsia" w:cstheme="minorBidi"/>
          <w:iCs w:val="0"/>
          <w:noProof/>
          <w:color w:val="auto"/>
          <w:lang w:eastAsia="en-GB"/>
        </w:rPr>
      </w:pPr>
      <w:hyperlink w:anchor="_Toc77352341" w:history="1">
        <w:r w:rsidR="00175A24" w:rsidRPr="00216DF0">
          <w:rPr>
            <w:rStyle w:val="Hyperlink"/>
            <w:noProof/>
          </w:rPr>
          <w:t>15.</w:t>
        </w:r>
        <w:r w:rsidR="00175A24">
          <w:rPr>
            <w:rFonts w:eastAsiaTheme="minorEastAsia" w:cstheme="minorBidi"/>
            <w:iCs w:val="0"/>
            <w:noProof/>
            <w:color w:val="auto"/>
            <w:lang w:eastAsia="en-GB"/>
          </w:rPr>
          <w:tab/>
        </w:r>
        <w:r w:rsidR="00175A24" w:rsidRPr="00216DF0">
          <w:rPr>
            <w:rStyle w:val="Hyperlink"/>
            <w:noProof/>
          </w:rPr>
          <w:t>PROTOCOL DEVIATIONS</w:t>
        </w:r>
        <w:r w:rsidR="00175A24">
          <w:rPr>
            <w:noProof/>
            <w:webHidden/>
          </w:rPr>
          <w:tab/>
        </w:r>
        <w:r w:rsidR="00175A24">
          <w:rPr>
            <w:noProof/>
            <w:webHidden/>
          </w:rPr>
          <w:fldChar w:fldCharType="begin"/>
        </w:r>
        <w:r w:rsidR="00175A24">
          <w:rPr>
            <w:noProof/>
            <w:webHidden/>
          </w:rPr>
          <w:instrText xml:space="preserve"> PAGEREF _Toc77352341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5DBEA630" w14:textId="77777777" w:rsidR="00175A24" w:rsidRDefault="00000000">
      <w:pPr>
        <w:pStyle w:val="TOC1"/>
        <w:rPr>
          <w:rFonts w:eastAsiaTheme="minorEastAsia" w:cstheme="minorBidi"/>
          <w:iCs w:val="0"/>
          <w:noProof/>
          <w:color w:val="auto"/>
          <w:lang w:eastAsia="en-GB"/>
        </w:rPr>
      </w:pPr>
      <w:hyperlink w:anchor="_Toc77352342" w:history="1">
        <w:r w:rsidR="00175A24" w:rsidRPr="00216DF0">
          <w:rPr>
            <w:rStyle w:val="Hyperlink"/>
            <w:noProof/>
          </w:rPr>
          <w:t>16.</w:t>
        </w:r>
        <w:r w:rsidR="00175A24">
          <w:rPr>
            <w:rFonts w:eastAsiaTheme="minorEastAsia" w:cstheme="minorBidi"/>
            <w:iCs w:val="0"/>
            <w:noProof/>
            <w:color w:val="auto"/>
            <w:lang w:eastAsia="en-GB"/>
          </w:rPr>
          <w:tab/>
        </w:r>
        <w:r w:rsidR="00175A24" w:rsidRPr="00216DF0">
          <w:rPr>
            <w:rStyle w:val="Hyperlink"/>
            <w:noProof/>
          </w:rPr>
          <w:t>SERIOUS BREACHES</w:t>
        </w:r>
        <w:r w:rsidR="00175A24">
          <w:rPr>
            <w:noProof/>
            <w:webHidden/>
          </w:rPr>
          <w:tab/>
        </w:r>
        <w:r w:rsidR="00175A24">
          <w:rPr>
            <w:noProof/>
            <w:webHidden/>
          </w:rPr>
          <w:fldChar w:fldCharType="begin"/>
        </w:r>
        <w:r w:rsidR="00175A24">
          <w:rPr>
            <w:noProof/>
            <w:webHidden/>
          </w:rPr>
          <w:instrText xml:space="preserve"> PAGEREF _Toc77352342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75FA5707" w14:textId="77777777" w:rsidR="00175A24" w:rsidRDefault="00000000">
      <w:pPr>
        <w:pStyle w:val="TOC1"/>
        <w:rPr>
          <w:rFonts w:eastAsiaTheme="minorEastAsia" w:cstheme="minorBidi"/>
          <w:iCs w:val="0"/>
          <w:noProof/>
          <w:color w:val="auto"/>
          <w:lang w:eastAsia="en-GB"/>
        </w:rPr>
      </w:pPr>
      <w:hyperlink w:anchor="_Toc77352343" w:history="1">
        <w:r w:rsidR="00175A24" w:rsidRPr="00216DF0">
          <w:rPr>
            <w:rStyle w:val="Hyperlink"/>
            <w:noProof/>
          </w:rPr>
          <w:t>17.</w:t>
        </w:r>
        <w:r w:rsidR="00175A24">
          <w:rPr>
            <w:rFonts w:eastAsiaTheme="minorEastAsia" w:cstheme="minorBidi"/>
            <w:iCs w:val="0"/>
            <w:noProof/>
            <w:color w:val="auto"/>
            <w:lang w:eastAsia="en-GB"/>
          </w:rPr>
          <w:tab/>
        </w:r>
        <w:r w:rsidR="00175A24" w:rsidRPr="00216DF0">
          <w:rPr>
            <w:rStyle w:val="Hyperlink"/>
            <w:noProof/>
          </w:rPr>
          <w:t>ETHICAL AND REGULATORY CONSIDERATIONS</w:t>
        </w:r>
        <w:r w:rsidR="00175A24">
          <w:rPr>
            <w:noProof/>
            <w:webHidden/>
          </w:rPr>
          <w:tab/>
        </w:r>
        <w:r w:rsidR="00175A24">
          <w:rPr>
            <w:noProof/>
            <w:webHidden/>
          </w:rPr>
          <w:fldChar w:fldCharType="begin"/>
        </w:r>
        <w:r w:rsidR="00175A24">
          <w:rPr>
            <w:noProof/>
            <w:webHidden/>
          </w:rPr>
          <w:instrText xml:space="preserve"> PAGEREF _Toc77352343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1FE98E59" w14:textId="77777777" w:rsidR="00175A24" w:rsidRDefault="00000000">
      <w:pPr>
        <w:pStyle w:val="TOC2"/>
        <w:rPr>
          <w:rFonts w:eastAsiaTheme="minorEastAsia" w:cstheme="minorBidi"/>
          <w:iCs w:val="0"/>
          <w:noProof/>
          <w:color w:val="auto"/>
          <w:lang w:eastAsia="en-GB"/>
        </w:rPr>
      </w:pPr>
      <w:hyperlink w:anchor="_Toc77352344" w:history="1">
        <w:r w:rsidR="00175A24" w:rsidRPr="00216DF0">
          <w:rPr>
            <w:rStyle w:val="Hyperlink"/>
            <w:noProof/>
            <w14:scene3d>
              <w14:camera w14:prst="orthographicFront"/>
              <w14:lightRig w14:rig="threePt" w14:dir="t">
                <w14:rot w14:lat="0" w14:lon="0" w14:rev="0"/>
              </w14:lightRig>
            </w14:scene3d>
          </w:rPr>
          <w:t>17.1.</w:t>
        </w:r>
        <w:r w:rsidR="00175A24">
          <w:rPr>
            <w:rFonts w:eastAsiaTheme="minorEastAsia" w:cstheme="minorBidi"/>
            <w:iCs w:val="0"/>
            <w:noProof/>
            <w:color w:val="auto"/>
            <w:lang w:eastAsia="en-GB"/>
          </w:rPr>
          <w:tab/>
        </w:r>
        <w:r w:rsidR="00175A24" w:rsidRPr="00216DF0">
          <w:rPr>
            <w:rStyle w:val="Hyperlink"/>
            <w:noProof/>
          </w:rPr>
          <w:t>Declaration of Helsinki</w:t>
        </w:r>
        <w:r w:rsidR="00175A24">
          <w:rPr>
            <w:noProof/>
            <w:webHidden/>
          </w:rPr>
          <w:tab/>
        </w:r>
        <w:r w:rsidR="00175A24">
          <w:rPr>
            <w:noProof/>
            <w:webHidden/>
          </w:rPr>
          <w:fldChar w:fldCharType="begin"/>
        </w:r>
        <w:r w:rsidR="00175A24">
          <w:rPr>
            <w:noProof/>
            <w:webHidden/>
          </w:rPr>
          <w:instrText xml:space="preserve"> PAGEREF _Toc77352344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5E06A7E6" w14:textId="77777777" w:rsidR="00175A24" w:rsidRDefault="00000000">
      <w:pPr>
        <w:pStyle w:val="TOC2"/>
        <w:rPr>
          <w:rFonts w:eastAsiaTheme="minorEastAsia" w:cstheme="minorBidi"/>
          <w:iCs w:val="0"/>
          <w:noProof/>
          <w:color w:val="auto"/>
          <w:lang w:eastAsia="en-GB"/>
        </w:rPr>
      </w:pPr>
      <w:hyperlink w:anchor="_Toc77352345" w:history="1">
        <w:r w:rsidR="00175A24" w:rsidRPr="00216DF0">
          <w:rPr>
            <w:rStyle w:val="Hyperlink"/>
            <w:noProof/>
            <w14:scene3d>
              <w14:camera w14:prst="orthographicFront"/>
              <w14:lightRig w14:rig="threePt" w14:dir="t">
                <w14:rot w14:lat="0" w14:lon="0" w14:rev="0"/>
              </w14:lightRig>
            </w14:scene3d>
          </w:rPr>
          <w:t>17.2.</w:t>
        </w:r>
        <w:r w:rsidR="00175A24">
          <w:rPr>
            <w:rFonts w:eastAsiaTheme="minorEastAsia" w:cstheme="minorBidi"/>
            <w:iCs w:val="0"/>
            <w:noProof/>
            <w:color w:val="auto"/>
            <w:lang w:eastAsia="en-GB"/>
          </w:rPr>
          <w:tab/>
        </w:r>
        <w:r w:rsidR="00175A24" w:rsidRPr="00216DF0">
          <w:rPr>
            <w:rStyle w:val="Hyperlink"/>
            <w:noProof/>
          </w:rPr>
          <w:t>Approvals</w:t>
        </w:r>
        <w:r w:rsidR="00175A24">
          <w:rPr>
            <w:noProof/>
            <w:webHidden/>
          </w:rPr>
          <w:tab/>
        </w:r>
        <w:r w:rsidR="00175A24">
          <w:rPr>
            <w:noProof/>
            <w:webHidden/>
          </w:rPr>
          <w:fldChar w:fldCharType="begin"/>
        </w:r>
        <w:r w:rsidR="00175A24">
          <w:rPr>
            <w:noProof/>
            <w:webHidden/>
          </w:rPr>
          <w:instrText xml:space="preserve"> PAGEREF _Toc77352345 \h </w:instrText>
        </w:r>
        <w:r w:rsidR="00175A24">
          <w:rPr>
            <w:noProof/>
            <w:webHidden/>
          </w:rPr>
        </w:r>
        <w:r w:rsidR="00175A24">
          <w:rPr>
            <w:noProof/>
            <w:webHidden/>
          </w:rPr>
          <w:fldChar w:fldCharType="separate"/>
        </w:r>
        <w:r w:rsidR="00170F16">
          <w:rPr>
            <w:noProof/>
            <w:webHidden/>
          </w:rPr>
          <w:t>45</w:t>
        </w:r>
        <w:r w:rsidR="00175A24">
          <w:rPr>
            <w:noProof/>
            <w:webHidden/>
          </w:rPr>
          <w:fldChar w:fldCharType="end"/>
        </w:r>
      </w:hyperlink>
    </w:p>
    <w:p w14:paraId="40640BE7" w14:textId="77777777" w:rsidR="00175A24" w:rsidRDefault="00000000">
      <w:pPr>
        <w:pStyle w:val="TOC2"/>
        <w:rPr>
          <w:rFonts w:eastAsiaTheme="minorEastAsia" w:cstheme="minorBidi"/>
          <w:iCs w:val="0"/>
          <w:noProof/>
          <w:color w:val="auto"/>
          <w:lang w:eastAsia="en-GB"/>
        </w:rPr>
      </w:pPr>
      <w:hyperlink w:anchor="_Toc77352346" w:history="1">
        <w:r w:rsidR="00175A24" w:rsidRPr="00216DF0">
          <w:rPr>
            <w:rStyle w:val="Hyperlink"/>
            <w:noProof/>
            <w14:scene3d>
              <w14:camera w14:prst="orthographicFront"/>
              <w14:lightRig w14:rig="threePt" w14:dir="t">
                <w14:rot w14:lat="0" w14:lon="0" w14:rev="0"/>
              </w14:lightRig>
            </w14:scene3d>
          </w:rPr>
          <w:t>17.3.</w:t>
        </w:r>
        <w:r w:rsidR="00175A24">
          <w:rPr>
            <w:rFonts w:eastAsiaTheme="minorEastAsia" w:cstheme="minorBidi"/>
            <w:iCs w:val="0"/>
            <w:noProof/>
            <w:color w:val="auto"/>
            <w:lang w:eastAsia="en-GB"/>
          </w:rPr>
          <w:tab/>
        </w:r>
        <w:r w:rsidR="00175A24" w:rsidRPr="00216DF0">
          <w:rPr>
            <w:rStyle w:val="Hyperlink"/>
            <w:noProof/>
          </w:rPr>
          <w:t>Other Ethical Considerations</w:t>
        </w:r>
        <w:r w:rsidR="00175A24">
          <w:rPr>
            <w:noProof/>
            <w:webHidden/>
          </w:rPr>
          <w:tab/>
        </w:r>
        <w:r w:rsidR="00175A24">
          <w:rPr>
            <w:noProof/>
            <w:webHidden/>
          </w:rPr>
          <w:fldChar w:fldCharType="begin"/>
        </w:r>
        <w:r w:rsidR="00175A24">
          <w:rPr>
            <w:noProof/>
            <w:webHidden/>
          </w:rPr>
          <w:instrText xml:space="preserve"> PAGEREF _Toc77352346 \h </w:instrText>
        </w:r>
        <w:r w:rsidR="00175A24">
          <w:rPr>
            <w:noProof/>
            <w:webHidden/>
          </w:rPr>
        </w:r>
        <w:r w:rsidR="00175A24">
          <w:rPr>
            <w:noProof/>
            <w:webHidden/>
          </w:rPr>
          <w:fldChar w:fldCharType="separate"/>
        </w:r>
        <w:r w:rsidR="00170F16">
          <w:rPr>
            <w:noProof/>
            <w:webHidden/>
          </w:rPr>
          <w:t>46</w:t>
        </w:r>
        <w:r w:rsidR="00175A24">
          <w:rPr>
            <w:noProof/>
            <w:webHidden/>
          </w:rPr>
          <w:fldChar w:fldCharType="end"/>
        </w:r>
      </w:hyperlink>
    </w:p>
    <w:p w14:paraId="59298597" w14:textId="77777777" w:rsidR="00175A24" w:rsidRDefault="00000000">
      <w:pPr>
        <w:pStyle w:val="TOC3"/>
        <w:tabs>
          <w:tab w:val="right" w:leader="dot" w:pos="9402"/>
        </w:tabs>
        <w:rPr>
          <w:rFonts w:eastAsiaTheme="minorEastAsia" w:cstheme="minorBidi"/>
          <w:iCs w:val="0"/>
          <w:noProof/>
          <w:color w:val="auto"/>
          <w:lang w:eastAsia="en-GB"/>
        </w:rPr>
      </w:pPr>
      <w:hyperlink w:anchor="_Toc77352347" w:history="1">
        <w:r w:rsidR="00175A24" w:rsidRPr="00216DF0">
          <w:rPr>
            <w:rStyle w:val="Hyperlink"/>
            <w:noProof/>
          </w:rPr>
          <w:t>Participant over recruitment</w:t>
        </w:r>
        <w:r w:rsidR="00175A24">
          <w:rPr>
            <w:noProof/>
            <w:webHidden/>
          </w:rPr>
          <w:tab/>
        </w:r>
        <w:r w:rsidR="00175A24">
          <w:rPr>
            <w:noProof/>
            <w:webHidden/>
          </w:rPr>
          <w:fldChar w:fldCharType="begin"/>
        </w:r>
        <w:r w:rsidR="00175A24">
          <w:rPr>
            <w:noProof/>
            <w:webHidden/>
          </w:rPr>
          <w:instrText xml:space="preserve"> PAGEREF _Toc77352347 \h </w:instrText>
        </w:r>
        <w:r w:rsidR="00175A24">
          <w:rPr>
            <w:noProof/>
            <w:webHidden/>
          </w:rPr>
        </w:r>
        <w:r w:rsidR="00175A24">
          <w:rPr>
            <w:noProof/>
            <w:webHidden/>
          </w:rPr>
          <w:fldChar w:fldCharType="separate"/>
        </w:r>
        <w:r w:rsidR="00170F16">
          <w:rPr>
            <w:noProof/>
            <w:webHidden/>
          </w:rPr>
          <w:t>46</w:t>
        </w:r>
        <w:r w:rsidR="00175A24">
          <w:rPr>
            <w:noProof/>
            <w:webHidden/>
          </w:rPr>
          <w:fldChar w:fldCharType="end"/>
        </w:r>
      </w:hyperlink>
    </w:p>
    <w:p w14:paraId="28F6E88B" w14:textId="77777777" w:rsidR="00175A24" w:rsidRDefault="00000000">
      <w:pPr>
        <w:pStyle w:val="TOC3"/>
        <w:tabs>
          <w:tab w:val="right" w:leader="dot" w:pos="9402"/>
        </w:tabs>
        <w:rPr>
          <w:rFonts w:eastAsiaTheme="minorEastAsia" w:cstheme="minorBidi"/>
          <w:iCs w:val="0"/>
          <w:noProof/>
          <w:color w:val="auto"/>
          <w:lang w:eastAsia="en-GB"/>
        </w:rPr>
      </w:pPr>
      <w:hyperlink w:anchor="_Toc77352348" w:history="1">
        <w:r w:rsidR="00175A24" w:rsidRPr="00216DF0">
          <w:rPr>
            <w:rStyle w:val="Hyperlink"/>
            <w:noProof/>
          </w:rPr>
          <w:t>Cannulation/Phlebotomy</w:t>
        </w:r>
        <w:r w:rsidR="00175A24">
          <w:rPr>
            <w:noProof/>
            <w:webHidden/>
          </w:rPr>
          <w:tab/>
        </w:r>
        <w:r w:rsidR="00175A24">
          <w:rPr>
            <w:noProof/>
            <w:webHidden/>
          </w:rPr>
          <w:fldChar w:fldCharType="begin"/>
        </w:r>
        <w:r w:rsidR="00175A24">
          <w:rPr>
            <w:noProof/>
            <w:webHidden/>
          </w:rPr>
          <w:instrText xml:space="preserve"> PAGEREF _Toc77352348 \h </w:instrText>
        </w:r>
        <w:r w:rsidR="00175A24">
          <w:rPr>
            <w:noProof/>
            <w:webHidden/>
          </w:rPr>
        </w:r>
        <w:r w:rsidR="00175A24">
          <w:rPr>
            <w:noProof/>
            <w:webHidden/>
          </w:rPr>
          <w:fldChar w:fldCharType="separate"/>
        </w:r>
        <w:r w:rsidR="00170F16">
          <w:rPr>
            <w:noProof/>
            <w:webHidden/>
          </w:rPr>
          <w:t>46</w:t>
        </w:r>
        <w:r w:rsidR="00175A24">
          <w:rPr>
            <w:noProof/>
            <w:webHidden/>
          </w:rPr>
          <w:fldChar w:fldCharType="end"/>
        </w:r>
      </w:hyperlink>
    </w:p>
    <w:p w14:paraId="2343EB8C" w14:textId="77777777" w:rsidR="00175A24" w:rsidRDefault="00000000">
      <w:pPr>
        <w:pStyle w:val="TOC3"/>
        <w:tabs>
          <w:tab w:val="right" w:leader="dot" w:pos="9402"/>
        </w:tabs>
        <w:rPr>
          <w:rFonts w:eastAsiaTheme="minorEastAsia" w:cstheme="minorBidi"/>
          <w:iCs w:val="0"/>
          <w:noProof/>
          <w:color w:val="auto"/>
          <w:lang w:eastAsia="en-GB"/>
        </w:rPr>
      </w:pPr>
      <w:hyperlink w:anchor="_Toc77352349" w:history="1">
        <w:r w:rsidR="00175A24" w:rsidRPr="00216DF0">
          <w:rPr>
            <w:rStyle w:val="Hyperlink"/>
            <w:noProof/>
          </w:rPr>
          <w:t>Risk to Researchers/Other Staff</w:t>
        </w:r>
        <w:r w:rsidR="00175A24">
          <w:rPr>
            <w:noProof/>
            <w:webHidden/>
          </w:rPr>
          <w:tab/>
        </w:r>
        <w:r w:rsidR="00175A24">
          <w:rPr>
            <w:noProof/>
            <w:webHidden/>
          </w:rPr>
          <w:fldChar w:fldCharType="begin"/>
        </w:r>
        <w:r w:rsidR="00175A24">
          <w:rPr>
            <w:noProof/>
            <w:webHidden/>
          </w:rPr>
          <w:instrText xml:space="preserve"> PAGEREF _Toc77352349 \h </w:instrText>
        </w:r>
        <w:r w:rsidR="00175A24">
          <w:rPr>
            <w:noProof/>
            <w:webHidden/>
          </w:rPr>
        </w:r>
        <w:r w:rsidR="00175A24">
          <w:rPr>
            <w:noProof/>
            <w:webHidden/>
          </w:rPr>
          <w:fldChar w:fldCharType="separate"/>
        </w:r>
        <w:r w:rsidR="00170F16">
          <w:rPr>
            <w:noProof/>
            <w:webHidden/>
          </w:rPr>
          <w:t>46</w:t>
        </w:r>
        <w:r w:rsidR="00175A24">
          <w:rPr>
            <w:noProof/>
            <w:webHidden/>
          </w:rPr>
          <w:fldChar w:fldCharType="end"/>
        </w:r>
      </w:hyperlink>
    </w:p>
    <w:p w14:paraId="7FB02589" w14:textId="77777777" w:rsidR="00175A24" w:rsidRDefault="00000000">
      <w:pPr>
        <w:pStyle w:val="TOC3"/>
        <w:tabs>
          <w:tab w:val="right" w:leader="dot" w:pos="9402"/>
        </w:tabs>
        <w:rPr>
          <w:rFonts w:eastAsiaTheme="minorEastAsia" w:cstheme="minorBidi"/>
          <w:iCs w:val="0"/>
          <w:noProof/>
          <w:color w:val="auto"/>
          <w:lang w:eastAsia="en-GB"/>
        </w:rPr>
      </w:pPr>
      <w:hyperlink w:anchor="_Toc77352350" w:history="1">
        <w:r w:rsidR="00175A24" w:rsidRPr="00216DF0">
          <w:rPr>
            <w:rStyle w:val="Hyperlink"/>
            <w:noProof/>
          </w:rPr>
          <w:t>Blood sample collection</w:t>
        </w:r>
        <w:r w:rsidR="00175A24">
          <w:rPr>
            <w:noProof/>
            <w:webHidden/>
          </w:rPr>
          <w:tab/>
        </w:r>
        <w:r w:rsidR="00175A24">
          <w:rPr>
            <w:noProof/>
            <w:webHidden/>
          </w:rPr>
          <w:fldChar w:fldCharType="begin"/>
        </w:r>
        <w:r w:rsidR="00175A24">
          <w:rPr>
            <w:noProof/>
            <w:webHidden/>
          </w:rPr>
          <w:instrText xml:space="preserve"> PAGEREF _Toc77352350 \h </w:instrText>
        </w:r>
        <w:r w:rsidR="00175A24">
          <w:rPr>
            <w:noProof/>
            <w:webHidden/>
          </w:rPr>
        </w:r>
        <w:r w:rsidR="00175A24">
          <w:rPr>
            <w:noProof/>
            <w:webHidden/>
          </w:rPr>
          <w:fldChar w:fldCharType="separate"/>
        </w:r>
        <w:r w:rsidR="00170F16">
          <w:rPr>
            <w:noProof/>
            <w:webHidden/>
          </w:rPr>
          <w:t>46</w:t>
        </w:r>
        <w:r w:rsidR="00175A24">
          <w:rPr>
            <w:noProof/>
            <w:webHidden/>
          </w:rPr>
          <w:fldChar w:fldCharType="end"/>
        </w:r>
      </w:hyperlink>
    </w:p>
    <w:p w14:paraId="239CE425" w14:textId="77777777" w:rsidR="00175A24" w:rsidRDefault="00000000">
      <w:pPr>
        <w:pStyle w:val="TOC3"/>
        <w:tabs>
          <w:tab w:val="right" w:leader="dot" w:pos="9402"/>
        </w:tabs>
        <w:rPr>
          <w:rFonts w:eastAsiaTheme="minorEastAsia" w:cstheme="minorBidi"/>
          <w:iCs w:val="0"/>
          <w:noProof/>
          <w:color w:val="auto"/>
          <w:lang w:eastAsia="en-GB"/>
        </w:rPr>
      </w:pPr>
      <w:hyperlink w:anchor="_Toc77352351" w:history="1">
        <w:r w:rsidR="00175A24" w:rsidRPr="00216DF0">
          <w:rPr>
            <w:rStyle w:val="Hyperlink"/>
            <w:noProof/>
          </w:rPr>
          <w:t>COVID-19 infection</w:t>
        </w:r>
        <w:r w:rsidR="00175A24">
          <w:rPr>
            <w:noProof/>
            <w:webHidden/>
          </w:rPr>
          <w:tab/>
        </w:r>
        <w:r w:rsidR="00175A24">
          <w:rPr>
            <w:noProof/>
            <w:webHidden/>
          </w:rPr>
          <w:fldChar w:fldCharType="begin"/>
        </w:r>
        <w:r w:rsidR="00175A24">
          <w:rPr>
            <w:noProof/>
            <w:webHidden/>
          </w:rPr>
          <w:instrText xml:space="preserve"> PAGEREF _Toc77352351 \h </w:instrText>
        </w:r>
        <w:r w:rsidR="00175A24">
          <w:rPr>
            <w:noProof/>
            <w:webHidden/>
          </w:rPr>
        </w:r>
        <w:r w:rsidR="00175A24">
          <w:rPr>
            <w:noProof/>
            <w:webHidden/>
          </w:rPr>
          <w:fldChar w:fldCharType="separate"/>
        </w:r>
        <w:r w:rsidR="00170F16">
          <w:rPr>
            <w:noProof/>
            <w:webHidden/>
          </w:rPr>
          <w:t>47</w:t>
        </w:r>
        <w:r w:rsidR="00175A24">
          <w:rPr>
            <w:noProof/>
            <w:webHidden/>
          </w:rPr>
          <w:fldChar w:fldCharType="end"/>
        </w:r>
      </w:hyperlink>
    </w:p>
    <w:p w14:paraId="54E91E28" w14:textId="77777777" w:rsidR="00175A24" w:rsidRDefault="00000000">
      <w:pPr>
        <w:pStyle w:val="TOC3"/>
        <w:tabs>
          <w:tab w:val="right" w:leader="dot" w:pos="9402"/>
        </w:tabs>
        <w:rPr>
          <w:rFonts w:eastAsiaTheme="minorEastAsia" w:cstheme="minorBidi"/>
          <w:iCs w:val="0"/>
          <w:noProof/>
          <w:color w:val="auto"/>
          <w:lang w:eastAsia="en-GB"/>
        </w:rPr>
      </w:pPr>
      <w:hyperlink w:anchor="_Toc77352352" w:history="1">
        <w:r w:rsidR="00175A24" w:rsidRPr="00216DF0">
          <w:rPr>
            <w:rStyle w:val="Hyperlink"/>
            <w:noProof/>
          </w:rPr>
          <w:t>MRI</w:t>
        </w:r>
        <w:r w:rsidR="00175A24">
          <w:rPr>
            <w:noProof/>
            <w:webHidden/>
          </w:rPr>
          <w:tab/>
        </w:r>
        <w:r w:rsidR="00175A24">
          <w:rPr>
            <w:noProof/>
            <w:webHidden/>
          </w:rPr>
          <w:fldChar w:fldCharType="begin"/>
        </w:r>
        <w:r w:rsidR="00175A24">
          <w:rPr>
            <w:noProof/>
            <w:webHidden/>
          </w:rPr>
          <w:instrText xml:space="preserve"> PAGEREF _Toc77352352 \h </w:instrText>
        </w:r>
        <w:r w:rsidR="00175A24">
          <w:rPr>
            <w:noProof/>
            <w:webHidden/>
          </w:rPr>
        </w:r>
        <w:r w:rsidR="00175A24">
          <w:rPr>
            <w:noProof/>
            <w:webHidden/>
          </w:rPr>
          <w:fldChar w:fldCharType="separate"/>
        </w:r>
        <w:r w:rsidR="00170F16">
          <w:rPr>
            <w:noProof/>
            <w:webHidden/>
          </w:rPr>
          <w:t>47</w:t>
        </w:r>
        <w:r w:rsidR="00175A24">
          <w:rPr>
            <w:noProof/>
            <w:webHidden/>
          </w:rPr>
          <w:fldChar w:fldCharType="end"/>
        </w:r>
      </w:hyperlink>
    </w:p>
    <w:p w14:paraId="0E36BFA6" w14:textId="77777777" w:rsidR="00175A24" w:rsidRDefault="00000000">
      <w:pPr>
        <w:pStyle w:val="TOC3"/>
        <w:tabs>
          <w:tab w:val="right" w:leader="dot" w:pos="9402"/>
        </w:tabs>
        <w:rPr>
          <w:rFonts w:eastAsiaTheme="minorEastAsia" w:cstheme="minorBidi"/>
          <w:iCs w:val="0"/>
          <w:noProof/>
          <w:color w:val="auto"/>
          <w:lang w:eastAsia="en-GB"/>
        </w:rPr>
      </w:pPr>
      <w:hyperlink w:anchor="_Toc77352353" w:history="1">
        <w:r w:rsidR="00175A24" w:rsidRPr="00216DF0">
          <w:rPr>
            <w:rStyle w:val="Hyperlink"/>
            <w:noProof/>
          </w:rPr>
          <w:t>MRI Contrast agent</w:t>
        </w:r>
        <w:r w:rsidR="00175A24">
          <w:rPr>
            <w:noProof/>
            <w:webHidden/>
          </w:rPr>
          <w:tab/>
        </w:r>
        <w:r w:rsidR="00175A24">
          <w:rPr>
            <w:noProof/>
            <w:webHidden/>
          </w:rPr>
          <w:fldChar w:fldCharType="begin"/>
        </w:r>
        <w:r w:rsidR="00175A24">
          <w:rPr>
            <w:noProof/>
            <w:webHidden/>
          </w:rPr>
          <w:instrText xml:space="preserve"> PAGEREF _Toc77352353 \h </w:instrText>
        </w:r>
        <w:r w:rsidR="00175A24">
          <w:rPr>
            <w:noProof/>
            <w:webHidden/>
          </w:rPr>
        </w:r>
        <w:r w:rsidR="00175A24">
          <w:rPr>
            <w:noProof/>
            <w:webHidden/>
          </w:rPr>
          <w:fldChar w:fldCharType="separate"/>
        </w:r>
        <w:r w:rsidR="00170F16">
          <w:rPr>
            <w:noProof/>
            <w:webHidden/>
          </w:rPr>
          <w:t>48</w:t>
        </w:r>
        <w:r w:rsidR="00175A24">
          <w:rPr>
            <w:noProof/>
            <w:webHidden/>
          </w:rPr>
          <w:fldChar w:fldCharType="end"/>
        </w:r>
      </w:hyperlink>
    </w:p>
    <w:p w14:paraId="6562F1FC" w14:textId="77777777" w:rsidR="00175A24" w:rsidRDefault="00000000">
      <w:pPr>
        <w:pStyle w:val="TOC3"/>
        <w:tabs>
          <w:tab w:val="right" w:leader="dot" w:pos="9402"/>
        </w:tabs>
        <w:rPr>
          <w:rFonts w:eastAsiaTheme="minorEastAsia" w:cstheme="minorBidi"/>
          <w:iCs w:val="0"/>
          <w:noProof/>
          <w:color w:val="auto"/>
          <w:lang w:eastAsia="en-GB"/>
        </w:rPr>
      </w:pPr>
      <w:hyperlink w:anchor="_Toc77352354" w:history="1">
        <w:r w:rsidR="00175A24" w:rsidRPr="00216DF0">
          <w:rPr>
            <w:rStyle w:val="Hyperlink"/>
            <w:noProof/>
          </w:rPr>
          <w:t>Cardiopulmonary exercise testing</w:t>
        </w:r>
        <w:r w:rsidR="00175A24">
          <w:rPr>
            <w:noProof/>
            <w:webHidden/>
          </w:rPr>
          <w:tab/>
        </w:r>
        <w:r w:rsidR="00175A24">
          <w:rPr>
            <w:noProof/>
            <w:webHidden/>
          </w:rPr>
          <w:fldChar w:fldCharType="begin"/>
        </w:r>
        <w:r w:rsidR="00175A24">
          <w:rPr>
            <w:noProof/>
            <w:webHidden/>
          </w:rPr>
          <w:instrText xml:space="preserve"> PAGEREF _Toc77352354 \h </w:instrText>
        </w:r>
        <w:r w:rsidR="00175A24">
          <w:rPr>
            <w:noProof/>
            <w:webHidden/>
          </w:rPr>
        </w:r>
        <w:r w:rsidR="00175A24">
          <w:rPr>
            <w:noProof/>
            <w:webHidden/>
          </w:rPr>
          <w:fldChar w:fldCharType="separate"/>
        </w:r>
        <w:r w:rsidR="00170F16">
          <w:rPr>
            <w:noProof/>
            <w:webHidden/>
          </w:rPr>
          <w:t>49</w:t>
        </w:r>
        <w:r w:rsidR="00175A24">
          <w:rPr>
            <w:noProof/>
            <w:webHidden/>
          </w:rPr>
          <w:fldChar w:fldCharType="end"/>
        </w:r>
      </w:hyperlink>
    </w:p>
    <w:p w14:paraId="1FEA309B" w14:textId="77777777" w:rsidR="00175A24" w:rsidRDefault="00000000">
      <w:pPr>
        <w:pStyle w:val="TOC3"/>
        <w:tabs>
          <w:tab w:val="right" w:leader="dot" w:pos="9402"/>
        </w:tabs>
        <w:rPr>
          <w:rFonts w:eastAsiaTheme="minorEastAsia" w:cstheme="minorBidi"/>
          <w:iCs w:val="0"/>
          <w:noProof/>
          <w:color w:val="auto"/>
          <w:lang w:eastAsia="en-GB"/>
        </w:rPr>
      </w:pPr>
      <w:hyperlink w:anchor="_Toc77352355" w:history="1">
        <w:r w:rsidR="00175A24" w:rsidRPr="00216DF0">
          <w:rPr>
            <w:rStyle w:val="Hyperlink"/>
            <w:noProof/>
          </w:rPr>
          <w:t>Unexpected health related findings</w:t>
        </w:r>
        <w:r w:rsidR="00175A24">
          <w:rPr>
            <w:noProof/>
            <w:webHidden/>
          </w:rPr>
          <w:tab/>
        </w:r>
        <w:r w:rsidR="00175A24">
          <w:rPr>
            <w:noProof/>
            <w:webHidden/>
          </w:rPr>
          <w:fldChar w:fldCharType="begin"/>
        </w:r>
        <w:r w:rsidR="00175A24">
          <w:rPr>
            <w:noProof/>
            <w:webHidden/>
          </w:rPr>
          <w:instrText xml:space="preserve"> PAGEREF _Toc77352355 \h </w:instrText>
        </w:r>
        <w:r w:rsidR="00175A24">
          <w:rPr>
            <w:noProof/>
            <w:webHidden/>
          </w:rPr>
        </w:r>
        <w:r w:rsidR="00175A24">
          <w:rPr>
            <w:noProof/>
            <w:webHidden/>
          </w:rPr>
          <w:fldChar w:fldCharType="separate"/>
        </w:r>
        <w:r w:rsidR="00170F16">
          <w:rPr>
            <w:noProof/>
            <w:webHidden/>
          </w:rPr>
          <w:t>49</w:t>
        </w:r>
        <w:r w:rsidR="00175A24">
          <w:rPr>
            <w:noProof/>
            <w:webHidden/>
          </w:rPr>
          <w:fldChar w:fldCharType="end"/>
        </w:r>
      </w:hyperlink>
    </w:p>
    <w:p w14:paraId="76577EE6" w14:textId="77777777" w:rsidR="00175A24" w:rsidRDefault="00000000">
      <w:pPr>
        <w:pStyle w:val="TOC2"/>
        <w:rPr>
          <w:rFonts w:eastAsiaTheme="minorEastAsia" w:cstheme="minorBidi"/>
          <w:iCs w:val="0"/>
          <w:noProof/>
          <w:color w:val="auto"/>
          <w:lang w:eastAsia="en-GB"/>
        </w:rPr>
      </w:pPr>
      <w:hyperlink w:anchor="_Toc77352356" w:history="1">
        <w:r w:rsidR="00175A24" w:rsidRPr="00216DF0">
          <w:rPr>
            <w:rStyle w:val="Hyperlink"/>
            <w:noProof/>
            <w14:scene3d>
              <w14:camera w14:prst="orthographicFront"/>
              <w14:lightRig w14:rig="threePt" w14:dir="t">
                <w14:rot w14:lat="0" w14:lon="0" w14:rev="0"/>
              </w14:lightRig>
            </w14:scene3d>
          </w:rPr>
          <w:t>17.4.</w:t>
        </w:r>
        <w:r w:rsidR="00175A24">
          <w:rPr>
            <w:rFonts w:eastAsiaTheme="minorEastAsia" w:cstheme="minorBidi"/>
            <w:iCs w:val="0"/>
            <w:noProof/>
            <w:color w:val="auto"/>
            <w:lang w:eastAsia="en-GB"/>
          </w:rPr>
          <w:tab/>
        </w:r>
        <w:r w:rsidR="00175A24" w:rsidRPr="00216DF0">
          <w:rPr>
            <w:rStyle w:val="Hyperlink"/>
            <w:noProof/>
            <w:shd w:val="clear" w:color="auto" w:fill="FFFFFF"/>
          </w:rPr>
          <w:t>Reporting</w:t>
        </w:r>
        <w:r w:rsidR="00175A24">
          <w:rPr>
            <w:noProof/>
            <w:webHidden/>
          </w:rPr>
          <w:tab/>
        </w:r>
        <w:r w:rsidR="00175A24">
          <w:rPr>
            <w:noProof/>
            <w:webHidden/>
          </w:rPr>
          <w:fldChar w:fldCharType="begin"/>
        </w:r>
        <w:r w:rsidR="00175A24">
          <w:rPr>
            <w:noProof/>
            <w:webHidden/>
          </w:rPr>
          <w:instrText xml:space="preserve"> PAGEREF _Toc77352356 \h </w:instrText>
        </w:r>
        <w:r w:rsidR="00175A24">
          <w:rPr>
            <w:noProof/>
            <w:webHidden/>
          </w:rPr>
        </w:r>
        <w:r w:rsidR="00175A24">
          <w:rPr>
            <w:noProof/>
            <w:webHidden/>
          </w:rPr>
          <w:fldChar w:fldCharType="separate"/>
        </w:r>
        <w:r w:rsidR="00170F16">
          <w:rPr>
            <w:noProof/>
            <w:webHidden/>
          </w:rPr>
          <w:t>49</w:t>
        </w:r>
        <w:r w:rsidR="00175A24">
          <w:rPr>
            <w:noProof/>
            <w:webHidden/>
          </w:rPr>
          <w:fldChar w:fldCharType="end"/>
        </w:r>
      </w:hyperlink>
    </w:p>
    <w:p w14:paraId="15AC4088" w14:textId="77777777" w:rsidR="00175A24" w:rsidRDefault="00000000">
      <w:pPr>
        <w:pStyle w:val="TOC2"/>
        <w:rPr>
          <w:rFonts w:eastAsiaTheme="minorEastAsia" w:cstheme="minorBidi"/>
          <w:iCs w:val="0"/>
          <w:noProof/>
          <w:color w:val="auto"/>
          <w:lang w:eastAsia="en-GB"/>
        </w:rPr>
      </w:pPr>
      <w:hyperlink w:anchor="_Toc77352357" w:history="1">
        <w:r w:rsidR="00175A24" w:rsidRPr="00216DF0">
          <w:rPr>
            <w:rStyle w:val="Hyperlink"/>
            <w:noProof/>
            <w14:scene3d>
              <w14:camera w14:prst="orthographicFront"/>
              <w14:lightRig w14:rig="threePt" w14:dir="t">
                <w14:rot w14:lat="0" w14:lon="0" w14:rev="0"/>
              </w14:lightRig>
            </w14:scene3d>
          </w:rPr>
          <w:t>17.5.</w:t>
        </w:r>
        <w:r w:rsidR="00175A24">
          <w:rPr>
            <w:rFonts w:eastAsiaTheme="minorEastAsia" w:cstheme="minorBidi"/>
            <w:iCs w:val="0"/>
            <w:noProof/>
            <w:color w:val="auto"/>
            <w:lang w:eastAsia="en-GB"/>
          </w:rPr>
          <w:tab/>
        </w:r>
        <w:r w:rsidR="00175A24" w:rsidRPr="00216DF0">
          <w:rPr>
            <w:rStyle w:val="Hyperlink"/>
            <w:noProof/>
          </w:rPr>
          <w:t>Transparency in Research</w:t>
        </w:r>
        <w:r w:rsidR="00175A24">
          <w:rPr>
            <w:noProof/>
            <w:webHidden/>
          </w:rPr>
          <w:tab/>
        </w:r>
        <w:r w:rsidR="00175A24">
          <w:rPr>
            <w:noProof/>
            <w:webHidden/>
          </w:rPr>
          <w:fldChar w:fldCharType="begin"/>
        </w:r>
        <w:r w:rsidR="00175A24">
          <w:rPr>
            <w:noProof/>
            <w:webHidden/>
          </w:rPr>
          <w:instrText xml:space="preserve"> PAGEREF _Toc77352357 \h </w:instrText>
        </w:r>
        <w:r w:rsidR="00175A24">
          <w:rPr>
            <w:noProof/>
            <w:webHidden/>
          </w:rPr>
        </w:r>
        <w:r w:rsidR="00175A24">
          <w:rPr>
            <w:noProof/>
            <w:webHidden/>
          </w:rPr>
          <w:fldChar w:fldCharType="separate"/>
        </w:r>
        <w:r w:rsidR="00170F16">
          <w:rPr>
            <w:noProof/>
            <w:webHidden/>
          </w:rPr>
          <w:t>49</w:t>
        </w:r>
        <w:r w:rsidR="00175A24">
          <w:rPr>
            <w:noProof/>
            <w:webHidden/>
          </w:rPr>
          <w:fldChar w:fldCharType="end"/>
        </w:r>
      </w:hyperlink>
    </w:p>
    <w:p w14:paraId="0C34685E" w14:textId="77777777" w:rsidR="00175A24" w:rsidRDefault="00000000">
      <w:pPr>
        <w:pStyle w:val="TOC2"/>
        <w:rPr>
          <w:rFonts w:eastAsiaTheme="minorEastAsia" w:cstheme="minorBidi"/>
          <w:iCs w:val="0"/>
          <w:noProof/>
          <w:color w:val="auto"/>
          <w:lang w:eastAsia="en-GB"/>
        </w:rPr>
      </w:pPr>
      <w:hyperlink w:anchor="_Toc77352358" w:history="1">
        <w:r w:rsidR="00175A24" w:rsidRPr="00216DF0">
          <w:rPr>
            <w:rStyle w:val="Hyperlink"/>
            <w:noProof/>
            <w14:scene3d>
              <w14:camera w14:prst="orthographicFront"/>
              <w14:lightRig w14:rig="threePt" w14:dir="t">
                <w14:rot w14:lat="0" w14:lon="0" w14:rev="0"/>
              </w14:lightRig>
            </w14:scene3d>
          </w:rPr>
          <w:t>17.6.</w:t>
        </w:r>
        <w:r w:rsidR="00175A24">
          <w:rPr>
            <w:rFonts w:eastAsiaTheme="minorEastAsia" w:cstheme="minorBidi"/>
            <w:iCs w:val="0"/>
            <w:noProof/>
            <w:color w:val="auto"/>
            <w:lang w:eastAsia="en-GB"/>
          </w:rPr>
          <w:tab/>
        </w:r>
        <w:r w:rsidR="00175A24" w:rsidRPr="00216DF0">
          <w:rPr>
            <w:rStyle w:val="Hyperlink"/>
            <w:noProof/>
          </w:rPr>
          <w:t>Participant Confidentiality</w:t>
        </w:r>
        <w:r w:rsidR="00175A24">
          <w:rPr>
            <w:noProof/>
            <w:webHidden/>
          </w:rPr>
          <w:tab/>
        </w:r>
        <w:r w:rsidR="00175A24">
          <w:rPr>
            <w:noProof/>
            <w:webHidden/>
          </w:rPr>
          <w:fldChar w:fldCharType="begin"/>
        </w:r>
        <w:r w:rsidR="00175A24">
          <w:rPr>
            <w:noProof/>
            <w:webHidden/>
          </w:rPr>
          <w:instrText xml:space="preserve"> PAGEREF _Toc77352358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51949226" w14:textId="77777777" w:rsidR="00175A24" w:rsidRDefault="00000000">
      <w:pPr>
        <w:pStyle w:val="TOC2"/>
        <w:rPr>
          <w:rFonts w:eastAsiaTheme="minorEastAsia" w:cstheme="minorBidi"/>
          <w:iCs w:val="0"/>
          <w:noProof/>
          <w:color w:val="auto"/>
          <w:lang w:eastAsia="en-GB"/>
        </w:rPr>
      </w:pPr>
      <w:hyperlink w:anchor="_Toc77352359" w:history="1">
        <w:r w:rsidR="00175A24" w:rsidRPr="00216DF0">
          <w:rPr>
            <w:rStyle w:val="Hyperlink"/>
            <w:noProof/>
            <w14:scene3d>
              <w14:camera w14:prst="orthographicFront"/>
              <w14:lightRig w14:rig="threePt" w14:dir="t">
                <w14:rot w14:lat="0" w14:lon="0" w14:rev="0"/>
              </w14:lightRig>
            </w14:scene3d>
          </w:rPr>
          <w:t>17.7.</w:t>
        </w:r>
        <w:r w:rsidR="00175A24">
          <w:rPr>
            <w:rFonts w:eastAsiaTheme="minorEastAsia" w:cstheme="minorBidi"/>
            <w:iCs w:val="0"/>
            <w:noProof/>
            <w:color w:val="auto"/>
            <w:lang w:eastAsia="en-GB"/>
          </w:rPr>
          <w:tab/>
        </w:r>
        <w:r w:rsidR="00175A24" w:rsidRPr="00216DF0">
          <w:rPr>
            <w:rStyle w:val="Hyperlink"/>
            <w:noProof/>
          </w:rPr>
          <w:t>Expenses and Benefits</w:t>
        </w:r>
        <w:r w:rsidR="00175A24">
          <w:rPr>
            <w:noProof/>
            <w:webHidden/>
          </w:rPr>
          <w:tab/>
        </w:r>
        <w:r w:rsidR="00175A24">
          <w:rPr>
            <w:noProof/>
            <w:webHidden/>
          </w:rPr>
          <w:fldChar w:fldCharType="begin"/>
        </w:r>
        <w:r w:rsidR="00175A24">
          <w:rPr>
            <w:noProof/>
            <w:webHidden/>
          </w:rPr>
          <w:instrText xml:space="preserve"> PAGEREF _Toc77352359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4BB797E4" w14:textId="77777777" w:rsidR="00175A24" w:rsidRDefault="00000000">
      <w:pPr>
        <w:pStyle w:val="TOC1"/>
        <w:rPr>
          <w:rFonts w:eastAsiaTheme="minorEastAsia" w:cstheme="minorBidi"/>
          <w:iCs w:val="0"/>
          <w:noProof/>
          <w:color w:val="auto"/>
          <w:lang w:eastAsia="en-GB"/>
        </w:rPr>
      </w:pPr>
      <w:hyperlink w:anchor="_Toc77352360" w:history="1">
        <w:r w:rsidR="00175A24" w:rsidRPr="00216DF0">
          <w:rPr>
            <w:rStyle w:val="Hyperlink"/>
            <w:noProof/>
          </w:rPr>
          <w:t>18.</w:t>
        </w:r>
        <w:r w:rsidR="00175A24">
          <w:rPr>
            <w:rFonts w:eastAsiaTheme="minorEastAsia" w:cstheme="minorBidi"/>
            <w:iCs w:val="0"/>
            <w:noProof/>
            <w:color w:val="auto"/>
            <w:lang w:eastAsia="en-GB"/>
          </w:rPr>
          <w:tab/>
        </w:r>
        <w:r w:rsidR="00175A24" w:rsidRPr="00216DF0">
          <w:rPr>
            <w:rStyle w:val="Hyperlink"/>
            <w:noProof/>
          </w:rPr>
          <w:t>FINANCE AND INSURANCE</w:t>
        </w:r>
        <w:r w:rsidR="00175A24">
          <w:rPr>
            <w:noProof/>
            <w:webHidden/>
          </w:rPr>
          <w:tab/>
        </w:r>
        <w:r w:rsidR="00175A24">
          <w:rPr>
            <w:noProof/>
            <w:webHidden/>
          </w:rPr>
          <w:fldChar w:fldCharType="begin"/>
        </w:r>
        <w:r w:rsidR="00175A24">
          <w:rPr>
            <w:noProof/>
            <w:webHidden/>
          </w:rPr>
          <w:instrText xml:space="preserve"> PAGEREF _Toc77352360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5D4AE8BB" w14:textId="77777777" w:rsidR="00175A24" w:rsidRDefault="00000000">
      <w:pPr>
        <w:pStyle w:val="TOC2"/>
        <w:rPr>
          <w:rFonts w:eastAsiaTheme="minorEastAsia" w:cstheme="minorBidi"/>
          <w:iCs w:val="0"/>
          <w:noProof/>
          <w:color w:val="auto"/>
          <w:lang w:eastAsia="en-GB"/>
        </w:rPr>
      </w:pPr>
      <w:hyperlink w:anchor="_Toc77352361" w:history="1">
        <w:r w:rsidR="00175A24" w:rsidRPr="00216DF0">
          <w:rPr>
            <w:rStyle w:val="Hyperlink"/>
            <w:noProof/>
            <w14:scene3d>
              <w14:camera w14:prst="orthographicFront"/>
              <w14:lightRig w14:rig="threePt" w14:dir="t">
                <w14:rot w14:lat="0" w14:lon="0" w14:rev="0"/>
              </w14:lightRig>
            </w14:scene3d>
          </w:rPr>
          <w:t>18.1.</w:t>
        </w:r>
        <w:r w:rsidR="00175A24">
          <w:rPr>
            <w:rFonts w:eastAsiaTheme="minorEastAsia" w:cstheme="minorBidi"/>
            <w:iCs w:val="0"/>
            <w:noProof/>
            <w:color w:val="auto"/>
            <w:lang w:eastAsia="en-GB"/>
          </w:rPr>
          <w:tab/>
        </w:r>
        <w:r w:rsidR="00175A24" w:rsidRPr="00216DF0">
          <w:rPr>
            <w:rStyle w:val="Hyperlink"/>
            <w:noProof/>
          </w:rPr>
          <w:t>Funding</w:t>
        </w:r>
        <w:r w:rsidR="00175A24">
          <w:rPr>
            <w:noProof/>
            <w:webHidden/>
          </w:rPr>
          <w:tab/>
        </w:r>
        <w:r w:rsidR="00175A24">
          <w:rPr>
            <w:noProof/>
            <w:webHidden/>
          </w:rPr>
          <w:fldChar w:fldCharType="begin"/>
        </w:r>
        <w:r w:rsidR="00175A24">
          <w:rPr>
            <w:noProof/>
            <w:webHidden/>
          </w:rPr>
          <w:instrText xml:space="preserve"> PAGEREF _Toc77352361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1DCF4526" w14:textId="77777777" w:rsidR="00175A24" w:rsidRDefault="00000000">
      <w:pPr>
        <w:pStyle w:val="TOC2"/>
        <w:rPr>
          <w:rFonts w:eastAsiaTheme="minorEastAsia" w:cstheme="minorBidi"/>
          <w:iCs w:val="0"/>
          <w:noProof/>
          <w:color w:val="auto"/>
          <w:lang w:eastAsia="en-GB"/>
        </w:rPr>
      </w:pPr>
      <w:hyperlink w:anchor="_Toc77352362" w:history="1">
        <w:r w:rsidR="00175A24" w:rsidRPr="00216DF0">
          <w:rPr>
            <w:rStyle w:val="Hyperlink"/>
            <w:noProof/>
            <w14:scene3d>
              <w14:camera w14:prst="orthographicFront"/>
              <w14:lightRig w14:rig="threePt" w14:dir="t">
                <w14:rot w14:lat="0" w14:lon="0" w14:rev="0"/>
              </w14:lightRig>
            </w14:scene3d>
          </w:rPr>
          <w:t>18.2.</w:t>
        </w:r>
        <w:r w:rsidR="00175A24">
          <w:rPr>
            <w:rFonts w:eastAsiaTheme="minorEastAsia" w:cstheme="minorBidi"/>
            <w:iCs w:val="0"/>
            <w:noProof/>
            <w:color w:val="auto"/>
            <w:lang w:eastAsia="en-GB"/>
          </w:rPr>
          <w:tab/>
        </w:r>
        <w:r w:rsidR="00175A24" w:rsidRPr="00216DF0">
          <w:rPr>
            <w:rStyle w:val="Hyperlink"/>
            <w:noProof/>
          </w:rPr>
          <w:t>Insurance</w:t>
        </w:r>
        <w:r w:rsidR="00175A24">
          <w:rPr>
            <w:noProof/>
            <w:webHidden/>
          </w:rPr>
          <w:tab/>
        </w:r>
        <w:r w:rsidR="00175A24">
          <w:rPr>
            <w:noProof/>
            <w:webHidden/>
          </w:rPr>
          <w:fldChar w:fldCharType="begin"/>
        </w:r>
        <w:r w:rsidR="00175A24">
          <w:rPr>
            <w:noProof/>
            <w:webHidden/>
          </w:rPr>
          <w:instrText xml:space="preserve"> PAGEREF _Toc77352362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339C75E8" w14:textId="77777777" w:rsidR="00175A24" w:rsidRDefault="00000000">
      <w:pPr>
        <w:pStyle w:val="TOC2"/>
        <w:rPr>
          <w:rFonts w:eastAsiaTheme="minorEastAsia" w:cstheme="minorBidi"/>
          <w:iCs w:val="0"/>
          <w:noProof/>
          <w:color w:val="auto"/>
          <w:lang w:eastAsia="en-GB"/>
        </w:rPr>
      </w:pPr>
      <w:hyperlink w:anchor="_Toc77352363" w:history="1">
        <w:r w:rsidR="00175A24" w:rsidRPr="00216DF0">
          <w:rPr>
            <w:rStyle w:val="Hyperlink"/>
            <w:noProof/>
            <w14:scene3d>
              <w14:camera w14:prst="orthographicFront"/>
              <w14:lightRig w14:rig="threePt" w14:dir="t">
                <w14:rot w14:lat="0" w14:lon="0" w14:rev="0"/>
              </w14:lightRig>
            </w14:scene3d>
          </w:rPr>
          <w:t>18.3.</w:t>
        </w:r>
        <w:r w:rsidR="00175A24">
          <w:rPr>
            <w:rFonts w:eastAsiaTheme="minorEastAsia" w:cstheme="minorBidi"/>
            <w:iCs w:val="0"/>
            <w:noProof/>
            <w:color w:val="auto"/>
            <w:lang w:eastAsia="en-GB"/>
          </w:rPr>
          <w:tab/>
        </w:r>
        <w:r w:rsidR="00175A24" w:rsidRPr="00216DF0">
          <w:rPr>
            <w:rStyle w:val="Hyperlink"/>
            <w:noProof/>
          </w:rPr>
          <w:t>Contractual arrangements</w:t>
        </w:r>
        <w:r w:rsidR="00175A24">
          <w:rPr>
            <w:noProof/>
            <w:webHidden/>
          </w:rPr>
          <w:tab/>
        </w:r>
        <w:r w:rsidR="00175A24">
          <w:rPr>
            <w:noProof/>
            <w:webHidden/>
          </w:rPr>
          <w:fldChar w:fldCharType="begin"/>
        </w:r>
        <w:r w:rsidR="00175A24">
          <w:rPr>
            <w:noProof/>
            <w:webHidden/>
          </w:rPr>
          <w:instrText xml:space="preserve"> PAGEREF _Toc77352363 \h </w:instrText>
        </w:r>
        <w:r w:rsidR="00175A24">
          <w:rPr>
            <w:noProof/>
            <w:webHidden/>
          </w:rPr>
        </w:r>
        <w:r w:rsidR="00175A24">
          <w:rPr>
            <w:noProof/>
            <w:webHidden/>
          </w:rPr>
          <w:fldChar w:fldCharType="separate"/>
        </w:r>
        <w:r w:rsidR="00170F16">
          <w:rPr>
            <w:noProof/>
            <w:webHidden/>
          </w:rPr>
          <w:t>50</w:t>
        </w:r>
        <w:r w:rsidR="00175A24">
          <w:rPr>
            <w:noProof/>
            <w:webHidden/>
          </w:rPr>
          <w:fldChar w:fldCharType="end"/>
        </w:r>
      </w:hyperlink>
    </w:p>
    <w:p w14:paraId="14641A7A" w14:textId="77777777" w:rsidR="00175A24" w:rsidRDefault="00000000">
      <w:pPr>
        <w:pStyle w:val="TOC1"/>
        <w:rPr>
          <w:rFonts w:eastAsiaTheme="minorEastAsia" w:cstheme="minorBidi"/>
          <w:iCs w:val="0"/>
          <w:noProof/>
          <w:color w:val="auto"/>
          <w:lang w:eastAsia="en-GB"/>
        </w:rPr>
      </w:pPr>
      <w:hyperlink w:anchor="_Toc77352364" w:history="1">
        <w:r w:rsidR="00175A24" w:rsidRPr="00216DF0">
          <w:rPr>
            <w:rStyle w:val="Hyperlink"/>
            <w:noProof/>
          </w:rPr>
          <w:t>19.</w:t>
        </w:r>
        <w:r w:rsidR="00175A24">
          <w:rPr>
            <w:rFonts w:eastAsiaTheme="minorEastAsia" w:cstheme="minorBidi"/>
            <w:iCs w:val="0"/>
            <w:noProof/>
            <w:color w:val="auto"/>
            <w:lang w:eastAsia="en-GB"/>
          </w:rPr>
          <w:tab/>
        </w:r>
        <w:r w:rsidR="00175A24" w:rsidRPr="00216DF0">
          <w:rPr>
            <w:rStyle w:val="Hyperlink"/>
            <w:noProof/>
          </w:rPr>
          <w:t>PUBLICATION POLICY</w:t>
        </w:r>
        <w:r w:rsidR="00175A24">
          <w:rPr>
            <w:noProof/>
            <w:webHidden/>
          </w:rPr>
          <w:tab/>
        </w:r>
        <w:r w:rsidR="00175A24">
          <w:rPr>
            <w:noProof/>
            <w:webHidden/>
          </w:rPr>
          <w:fldChar w:fldCharType="begin"/>
        </w:r>
        <w:r w:rsidR="00175A24">
          <w:rPr>
            <w:noProof/>
            <w:webHidden/>
          </w:rPr>
          <w:instrText xml:space="preserve"> PAGEREF _Toc77352364 \h </w:instrText>
        </w:r>
        <w:r w:rsidR="00175A24">
          <w:rPr>
            <w:noProof/>
            <w:webHidden/>
          </w:rPr>
        </w:r>
        <w:r w:rsidR="00175A24">
          <w:rPr>
            <w:noProof/>
            <w:webHidden/>
          </w:rPr>
          <w:fldChar w:fldCharType="separate"/>
        </w:r>
        <w:r w:rsidR="00170F16">
          <w:rPr>
            <w:noProof/>
            <w:webHidden/>
          </w:rPr>
          <w:t>51</w:t>
        </w:r>
        <w:r w:rsidR="00175A24">
          <w:rPr>
            <w:noProof/>
            <w:webHidden/>
          </w:rPr>
          <w:fldChar w:fldCharType="end"/>
        </w:r>
      </w:hyperlink>
    </w:p>
    <w:p w14:paraId="5F5881F3" w14:textId="77777777" w:rsidR="00175A24" w:rsidRDefault="00000000">
      <w:pPr>
        <w:pStyle w:val="TOC1"/>
        <w:rPr>
          <w:rFonts w:eastAsiaTheme="minorEastAsia" w:cstheme="minorBidi"/>
          <w:iCs w:val="0"/>
          <w:noProof/>
          <w:color w:val="auto"/>
          <w:lang w:eastAsia="en-GB"/>
        </w:rPr>
      </w:pPr>
      <w:hyperlink w:anchor="_Toc77352365" w:history="1">
        <w:r w:rsidR="00175A24" w:rsidRPr="00216DF0">
          <w:rPr>
            <w:rStyle w:val="Hyperlink"/>
            <w:noProof/>
          </w:rPr>
          <w:t>20.</w:t>
        </w:r>
        <w:r w:rsidR="00175A24">
          <w:rPr>
            <w:rFonts w:eastAsiaTheme="minorEastAsia" w:cstheme="minorBidi"/>
            <w:iCs w:val="0"/>
            <w:noProof/>
            <w:color w:val="auto"/>
            <w:lang w:eastAsia="en-GB"/>
          </w:rPr>
          <w:tab/>
        </w:r>
        <w:r w:rsidR="00175A24" w:rsidRPr="00216DF0">
          <w:rPr>
            <w:rStyle w:val="Hyperlink"/>
            <w:noProof/>
          </w:rPr>
          <w:t>DEVELOPMENT OF A NEW PRODUCT/ PROCESS OR THE GENERATION OF INTELLECTUAL PROPERTY</w:t>
        </w:r>
        <w:r w:rsidR="00175A24">
          <w:rPr>
            <w:noProof/>
            <w:webHidden/>
          </w:rPr>
          <w:tab/>
        </w:r>
        <w:r w:rsidR="00175A24">
          <w:rPr>
            <w:noProof/>
            <w:webHidden/>
          </w:rPr>
          <w:fldChar w:fldCharType="begin"/>
        </w:r>
        <w:r w:rsidR="00175A24">
          <w:rPr>
            <w:noProof/>
            <w:webHidden/>
          </w:rPr>
          <w:instrText xml:space="preserve"> PAGEREF _Toc77352365 \h </w:instrText>
        </w:r>
        <w:r w:rsidR="00175A24">
          <w:rPr>
            <w:noProof/>
            <w:webHidden/>
          </w:rPr>
        </w:r>
        <w:r w:rsidR="00175A24">
          <w:rPr>
            <w:noProof/>
            <w:webHidden/>
          </w:rPr>
          <w:fldChar w:fldCharType="separate"/>
        </w:r>
        <w:r w:rsidR="00170F16">
          <w:rPr>
            <w:noProof/>
            <w:webHidden/>
          </w:rPr>
          <w:t>51</w:t>
        </w:r>
        <w:r w:rsidR="00175A24">
          <w:rPr>
            <w:noProof/>
            <w:webHidden/>
          </w:rPr>
          <w:fldChar w:fldCharType="end"/>
        </w:r>
      </w:hyperlink>
    </w:p>
    <w:p w14:paraId="617E39FE" w14:textId="77777777" w:rsidR="00175A24" w:rsidRDefault="00000000">
      <w:pPr>
        <w:pStyle w:val="TOC1"/>
        <w:rPr>
          <w:rFonts w:eastAsiaTheme="minorEastAsia" w:cstheme="minorBidi"/>
          <w:iCs w:val="0"/>
          <w:noProof/>
          <w:color w:val="auto"/>
          <w:lang w:eastAsia="en-GB"/>
        </w:rPr>
      </w:pPr>
      <w:hyperlink w:anchor="_Toc77352366" w:history="1">
        <w:r w:rsidR="00175A24" w:rsidRPr="00216DF0">
          <w:rPr>
            <w:rStyle w:val="Hyperlink"/>
            <w:noProof/>
          </w:rPr>
          <w:t>21.</w:t>
        </w:r>
        <w:r w:rsidR="00175A24">
          <w:rPr>
            <w:rFonts w:eastAsiaTheme="minorEastAsia" w:cstheme="minorBidi"/>
            <w:iCs w:val="0"/>
            <w:noProof/>
            <w:color w:val="auto"/>
            <w:lang w:eastAsia="en-GB"/>
          </w:rPr>
          <w:tab/>
        </w:r>
        <w:r w:rsidR="00175A24" w:rsidRPr="00216DF0">
          <w:rPr>
            <w:rStyle w:val="Hyperlink"/>
            <w:noProof/>
          </w:rPr>
          <w:t>ARCHIVING</w:t>
        </w:r>
        <w:r w:rsidR="00175A24">
          <w:rPr>
            <w:noProof/>
            <w:webHidden/>
          </w:rPr>
          <w:tab/>
        </w:r>
        <w:r w:rsidR="00175A24">
          <w:rPr>
            <w:noProof/>
            <w:webHidden/>
          </w:rPr>
          <w:fldChar w:fldCharType="begin"/>
        </w:r>
        <w:r w:rsidR="00175A24">
          <w:rPr>
            <w:noProof/>
            <w:webHidden/>
          </w:rPr>
          <w:instrText xml:space="preserve"> PAGEREF _Toc77352366 \h </w:instrText>
        </w:r>
        <w:r w:rsidR="00175A24">
          <w:rPr>
            <w:noProof/>
            <w:webHidden/>
          </w:rPr>
        </w:r>
        <w:r w:rsidR="00175A24">
          <w:rPr>
            <w:noProof/>
            <w:webHidden/>
          </w:rPr>
          <w:fldChar w:fldCharType="separate"/>
        </w:r>
        <w:r w:rsidR="00170F16">
          <w:rPr>
            <w:noProof/>
            <w:webHidden/>
          </w:rPr>
          <w:t>51</w:t>
        </w:r>
        <w:r w:rsidR="00175A24">
          <w:rPr>
            <w:noProof/>
            <w:webHidden/>
          </w:rPr>
          <w:fldChar w:fldCharType="end"/>
        </w:r>
      </w:hyperlink>
    </w:p>
    <w:p w14:paraId="4283A2A2" w14:textId="77777777" w:rsidR="00175A24" w:rsidRDefault="00000000">
      <w:pPr>
        <w:pStyle w:val="TOC1"/>
        <w:rPr>
          <w:rFonts w:eastAsiaTheme="minorEastAsia" w:cstheme="minorBidi"/>
          <w:iCs w:val="0"/>
          <w:noProof/>
          <w:color w:val="auto"/>
          <w:lang w:eastAsia="en-GB"/>
        </w:rPr>
      </w:pPr>
      <w:hyperlink w:anchor="_Toc77352367" w:history="1">
        <w:r w:rsidR="00175A24" w:rsidRPr="00216DF0">
          <w:rPr>
            <w:rStyle w:val="Hyperlink"/>
            <w:noProof/>
          </w:rPr>
          <w:t>22.</w:t>
        </w:r>
        <w:r w:rsidR="00175A24">
          <w:rPr>
            <w:rFonts w:eastAsiaTheme="minorEastAsia" w:cstheme="minorBidi"/>
            <w:iCs w:val="0"/>
            <w:noProof/>
            <w:color w:val="auto"/>
            <w:lang w:eastAsia="en-GB"/>
          </w:rPr>
          <w:tab/>
        </w:r>
        <w:r w:rsidR="00175A24" w:rsidRPr="00216DF0">
          <w:rPr>
            <w:rStyle w:val="Hyperlink"/>
            <w:noProof/>
          </w:rPr>
          <w:t>REFERENCES</w:t>
        </w:r>
        <w:r w:rsidR="00175A24">
          <w:rPr>
            <w:noProof/>
            <w:webHidden/>
          </w:rPr>
          <w:tab/>
        </w:r>
        <w:r w:rsidR="00175A24">
          <w:rPr>
            <w:noProof/>
            <w:webHidden/>
          </w:rPr>
          <w:fldChar w:fldCharType="begin"/>
        </w:r>
        <w:r w:rsidR="00175A24">
          <w:rPr>
            <w:noProof/>
            <w:webHidden/>
          </w:rPr>
          <w:instrText xml:space="preserve"> PAGEREF _Toc77352367 \h </w:instrText>
        </w:r>
        <w:r w:rsidR="00175A24">
          <w:rPr>
            <w:noProof/>
            <w:webHidden/>
          </w:rPr>
        </w:r>
        <w:r w:rsidR="00175A24">
          <w:rPr>
            <w:noProof/>
            <w:webHidden/>
          </w:rPr>
          <w:fldChar w:fldCharType="separate"/>
        </w:r>
        <w:r w:rsidR="00170F16">
          <w:rPr>
            <w:noProof/>
            <w:webHidden/>
          </w:rPr>
          <w:t>52</w:t>
        </w:r>
        <w:r w:rsidR="00175A24">
          <w:rPr>
            <w:noProof/>
            <w:webHidden/>
          </w:rPr>
          <w:fldChar w:fldCharType="end"/>
        </w:r>
      </w:hyperlink>
    </w:p>
    <w:p w14:paraId="4F030721" w14:textId="77777777" w:rsidR="00175A24" w:rsidRDefault="00000000">
      <w:pPr>
        <w:pStyle w:val="TOC1"/>
        <w:rPr>
          <w:rFonts w:eastAsiaTheme="minorEastAsia" w:cstheme="minorBidi"/>
          <w:iCs w:val="0"/>
          <w:noProof/>
          <w:color w:val="auto"/>
          <w:lang w:eastAsia="en-GB"/>
        </w:rPr>
      </w:pPr>
      <w:hyperlink w:anchor="_Toc77352368" w:history="1">
        <w:r w:rsidR="00175A24" w:rsidRPr="00216DF0">
          <w:rPr>
            <w:rStyle w:val="Hyperlink"/>
            <w:noProof/>
          </w:rPr>
          <w:t>23.</w:t>
        </w:r>
        <w:r w:rsidR="00175A24">
          <w:rPr>
            <w:rFonts w:eastAsiaTheme="minorEastAsia" w:cstheme="minorBidi"/>
            <w:iCs w:val="0"/>
            <w:noProof/>
            <w:color w:val="auto"/>
            <w:lang w:eastAsia="en-GB"/>
          </w:rPr>
          <w:tab/>
        </w:r>
        <w:r w:rsidR="00175A24" w:rsidRPr="00216DF0">
          <w:rPr>
            <w:rStyle w:val="Hyperlink"/>
            <w:noProof/>
          </w:rPr>
          <w:t>APPENDIX A:  STUDY FLOW CHART</w:t>
        </w:r>
        <w:r w:rsidR="00175A24">
          <w:rPr>
            <w:noProof/>
            <w:webHidden/>
          </w:rPr>
          <w:tab/>
        </w:r>
        <w:r w:rsidR="00175A24">
          <w:rPr>
            <w:noProof/>
            <w:webHidden/>
          </w:rPr>
          <w:fldChar w:fldCharType="begin"/>
        </w:r>
        <w:r w:rsidR="00175A24">
          <w:rPr>
            <w:noProof/>
            <w:webHidden/>
          </w:rPr>
          <w:instrText xml:space="preserve"> PAGEREF _Toc77352368 \h </w:instrText>
        </w:r>
        <w:r w:rsidR="00175A24">
          <w:rPr>
            <w:noProof/>
            <w:webHidden/>
          </w:rPr>
        </w:r>
        <w:r w:rsidR="00175A24">
          <w:rPr>
            <w:noProof/>
            <w:webHidden/>
          </w:rPr>
          <w:fldChar w:fldCharType="separate"/>
        </w:r>
        <w:r w:rsidR="00170F16">
          <w:rPr>
            <w:noProof/>
            <w:webHidden/>
          </w:rPr>
          <w:t>55</w:t>
        </w:r>
        <w:r w:rsidR="00175A24">
          <w:rPr>
            <w:noProof/>
            <w:webHidden/>
          </w:rPr>
          <w:fldChar w:fldCharType="end"/>
        </w:r>
      </w:hyperlink>
    </w:p>
    <w:p w14:paraId="42355481" w14:textId="77777777" w:rsidR="00175A24" w:rsidRDefault="00000000">
      <w:pPr>
        <w:pStyle w:val="TOC1"/>
        <w:rPr>
          <w:rFonts w:eastAsiaTheme="minorEastAsia" w:cstheme="minorBidi"/>
          <w:iCs w:val="0"/>
          <w:noProof/>
          <w:color w:val="auto"/>
          <w:lang w:eastAsia="en-GB"/>
        </w:rPr>
      </w:pPr>
      <w:hyperlink w:anchor="_Toc77352369" w:history="1">
        <w:r w:rsidR="00175A24" w:rsidRPr="00216DF0">
          <w:rPr>
            <w:rStyle w:val="Hyperlink"/>
            <w:noProof/>
          </w:rPr>
          <w:t>24.</w:t>
        </w:r>
        <w:r w:rsidR="00175A24">
          <w:rPr>
            <w:rFonts w:eastAsiaTheme="minorEastAsia" w:cstheme="minorBidi"/>
            <w:iCs w:val="0"/>
            <w:noProof/>
            <w:color w:val="auto"/>
            <w:lang w:eastAsia="en-GB"/>
          </w:rPr>
          <w:tab/>
        </w:r>
        <w:r w:rsidR="00175A24" w:rsidRPr="00216DF0">
          <w:rPr>
            <w:rStyle w:val="Hyperlink"/>
            <w:noProof/>
          </w:rPr>
          <w:t>APPENDIX B:  SCHEDULE OF STUDY PROCEDURES</w:t>
        </w:r>
        <w:r w:rsidR="00175A24">
          <w:rPr>
            <w:noProof/>
            <w:webHidden/>
          </w:rPr>
          <w:tab/>
        </w:r>
        <w:r w:rsidR="00175A24">
          <w:rPr>
            <w:noProof/>
            <w:webHidden/>
          </w:rPr>
          <w:fldChar w:fldCharType="begin"/>
        </w:r>
        <w:r w:rsidR="00175A24">
          <w:rPr>
            <w:noProof/>
            <w:webHidden/>
          </w:rPr>
          <w:instrText xml:space="preserve"> PAGEREF _Toc77352369 \h </w:instrText>
        </w:r>
        <w:r w:rsidR="00175A24">
          <w:rPr>
            <w:noProof/>
            <w:webHidden/>
          </w:rPr>
        </w:r>
        <w:r w:rsidR="00175A24">
          <w:rPr>
            <w:noProof/>
            <w:webHidden/>
          </w:rPr>
          <w:fldChar w:fldCharType="separate"/>
        </w:r>
        <w:r w:rsidR="00170F16">
          <w:rPr>
            <w:noProof/>
            <w:webHidden/>
          </w:rPr>
          <w:t>56</w:t>
        </w:r>
        <w:r w:rsidR="00175A24">
          <w:rPr>
            <w:noProof/>
            <w:webHidden/>
          </w:rPr>
          <w:fldChar w:fldCharType="end"/>
        </w:r>
      </w:hyperlink>
    </w:p>
    <w:p w14:paraId="12F7B8B3" w14:textId="77777777" w:rsidR="00175A24" w:rsidRDefault="00000000">
      <w:pPr>
        <w:pStyle w:val="TOC1"/>
        <w:rPr>
          <w:rFonts w:eastAsiaTheme="minorEastAsia" w:cstheme="minorBidi"/>
          <w:iCs w:val="0"/>
          <w:noProof/>
          <w:color w:val="auto"/>
          <w:lang w:eastAsia="en-GB"/>
        </w:rPr>
      </w:pPr>
      <w:hyperlink w:anchor="_Toc77352370" w:history="1">
        <w:r w:rsidR="00175A24" w:rsidRPr="00216DF0">
          <w:rPr>
            <w:rStyle w:val="Hyperlink"/>
            <w:noProof/>
          </w:rPr>
          <w:t>25.</w:t>
        </w:r>
        <w:r w:rsidR="00175A24">
          <w:rPr>
            <w:rFonts w:eastAsiaTheme="minorEastAsia" w:cstheme="minorBidi"/>
            <w:iCs w:val="0"/>
            <w:noProof/>
            <w:color w:val="auto"/>
            <w:lang w:eastAsia="en-GB"/>
          </w:rPr>
          <w:tab/>
        </w:r>
        <w:r w:rsidR="00175A24" w:rsidRPr="00216DF0">
          <w:rPr>
            <w:rStyle w:val="Hyperlink"/>
            <w:noProof/>
          </w:rPr>
          <w:t>APPENDIX C: Flow chart demonstrating the point at which PHOSP-COVID participants will be recruited to C-MORE.</w:t>
        </w:r>
        <w:r w:rsidR="00175A24">
          <w:rPr>
            <w:noProof/>
            <w:webHidden/>
          </w:rPr>
          <w:tab/>
        </w:r>
        <w:r w:rsidR="00175A24">
          <w:rPr>
            <w:noProof/>
            <w:webHidden/>
          </w:rPr>
          <w:fldChar w:fldCharType="begin"/>
        </w:r>
        <w:r w:rsidR="00175A24">
          <w:rPr>
            <w:noProof/>
            <w:webHidden/>
          </w:rPr>
          <w:instrText xml:space="preserve"> PAGEREF _Toc77352370 \h </w:instrText>
        </w:r>
        <w:r w:rsidR="00175A24">
          <w:rPr>
            <w:noProof/>
            <w:webHidden/>
          </w:rPr>
        </w:r>
        <w:r w:rsidR="00175A24">
          <w:rPr>
            <w:noProof/>
            <w:webHidden/>
          </w:rPr>
          <w:fldChar w:fldCharType="separate"/>
        </w:r>
        <w:r w:rsidR="00170F16">
          <w:rPr>
            <w:noProof/>
            <w:webHidden/>
          </w:rPr>
          <w:t>57</w:t>
        </w:r>
        <w:r w:rsidR="00175A24">
          <w:rPr>
            <w:noProof/>
            <w:webHidden/>
          </w:rPr>
          <w:fldChar w:fldCharType="end"/>
        </w:r>
      </w:hyperlink>
    </w:p>
    <w:p w14:paraId="44756AB7" w14:textId="77777777" w:rsidR="00175A24" w:rsidRDefault="00000000">
      <w:pPr>
        <w:pStyle w:val="TOC1"/>
        <w:rPr>
          <w:rFonts w:eastAsiaTheme="minorEastAsia" w:cstheme="minorBidi"/>
          <w:iCs w:val="0"/>
          <w:noProof/>
          <w:color w:val="auto"/>
          <w:lang w:eastAsia="en-GB"/>
        </w:rPr>
      </w:pPr>
      <w:hyperlink w:anchor="_Toc77352371" w:history="1">
        <w:r w:rsidR="00175A24" w:rsidRPr="00216DF0">
          <w:rPr>
            <w:rStyle w:val="Hyperlink"/>
            <w:noProof/>
          </w:rPr>
          <w:t>26.</w:t>
        </w:r>
        <w:r w:rsidR="00175A24">
          <w:rPr>
            <w:rFonts w:eastAsiaTheme="minorEastAsia" w:cstheme="minorBidi"/>
            <w:iCs w:val="0"/>
            <w:noProof/>
            <w:color w:val="auto"/>
            <w:lang w:eastAsia="en-GB"/>
          </w:rPr>
          <w:tab/>
        </w:r>
        <w:r w:rsidR="00175A24" w:rsidRPr="00216DF0">
          <w:rPr>
            <w:rStyle w:val="Hyperlink"/>
            <w:noProof/>
          </w:rPr>
          <w:t>APPENDIX D:  AMENDMENT HISTORY</w:t>
        </w:r>
        <w:r w:rsidR="00175A24">
          <w:rPr>
            <w:noProof/>
            <w:webHidden/>
          </w:rPr>
          <w:tab/>
        </w:r>
        <w:r w:rsidR="00175A24">
          <w:rPr>
            <w:noProof/>
            <w:webHidden/>
          </w:rPr>
          <w:fldChar w:fldCharType="begin"/>
        </w:r>
        <w:r w:rsidR="00175A24">
          <w:rPr>
            <w:noProof/>
            <w:webHidden/>
          </w:rPr>
          <w:instrText xml:space="preserve"> PAGEREF _Toc77352371 \h </w:instrText>
        </w:r>
        <w:r w:rsidR="00175A24">
          <w:rPr>
            <w:noProof/>
            <w:webHidden/>
          </w:rPr>
        </w:r>
        <w:r w:rsidR="00175A24">
          <w:rPr>
            <w:noProof/>
            <w:webHidden/>
          </w:rPr>
          <w:fldChar w:fldCharType="separate"/>
        </w:r>
        <w:r w:rsidR="00170F16">
          <w:rPr>
            <w:noProof/>
            <w:webHidden/>
          </w:rPr>
          <w:t>58</w:t>
        </w:r>
        <w:r w:rsidR="00175A24">
          <w:rPr>
            <w:noProof/>
            <w:webHidden/>
          </w:rPr>
          <w:fldChar w:fldCharType="end"/>
        </w:r>
      </w:hyperlink>
    </w:p>
    <w:p w14:paraId="03F37C4D" w14:textId="7CFA5C6C" w:rsidR="00EF1606" w:rsidRPr="00A9129C" w:rsidRDefault="00BA1AC3" w:rsidP="00646481">
      <w:r w:rsidRPr="00A9129C">
        <w:fldChar w:fldCharType="end"/>
      </w:r>
    </w:p>
    <w:p w14:paraId="2EF44687" w14:textId="77777777" w:rsidR="0079308A" w:rsidRPr="00646481" w:rsidRDefault="0079308A" w:rsidP="00A43E50">
      <w:pPr>
        <w:rPr>
          <w:rFonts w:eastAsiaTheme="majorEastAsia" w:cstheme="majorBidi"/>
        </w:rPr>
      </w:pPr>
      <w:r w:rsidRPr="00A9129C">
        <w:br w:type="page"/>
      </w:r>
    </w:p>
    <w:p w14:paraId="4545E6F4" w14:textId="50CB3275" w:rsidR="007F6D85" w:rsidRPr="00FA2B05" w:rsidRDefault="007F6D85" w:rsidP="00646481">
      <w:pPr>
        <w:pStyle w:val="Heading1"/>
      </w:pPr>
      <w:bookmarkStart w:id="2" w:name="_Toc512248870"/>
      <w:bookmarkStart w:id="3" w:name="_Toc37265491"/>
      <w:bookmarkStart w:id="4" w:name="_Toc77352282"/>
      <w:bookmarkStart w:id="5" w:name="_Toc512248871"/>
      <w:r w:rsidRPr="00A3068F">
        <w:lastRenderedPageBreak/>
        <w:t>KEY CONTACTS</w:t>
      </w:r>
      <w:bookmarkEnd w:id="2"/>
      <w:bookmarkEnd w:id="3"/>
      <w:bookmarkEnd w:id="4"/>
    </w:p>
    <w:p w14:paraId="25BA04C5" w14:textId="47D382D7" w:rsidR="007F6D85" w:rsidRPr="00F52324" w:rsidRDefault="007F6D85" w:rsidP="00646481">
      <w:pPr>
        <w:rPr>
          <w:highlight w:val="cyan"/>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10"/>
      </w:tblGrid>
      <w:tr w:rsidR="007F6D85" w:rsidRPr="00FA2B05" w14:paraId="72CAE059" w14:textId="77777777" w:rsidTr="15771C8A">
        <w:tc>
          <w:tcPr>
            <w:tcW w:w="2410" w:type="dxa"/>
            <w:shd w:val="clear" w:color="auto" w:fill="auto"/>
          </w:tcPr>
          <w:p w14:paraId="07E48406" w14:textId="77777777" w:rsidR="007F6D85" w:rsidRPr="00646481" w:rsidRDefault="007F6D85" w:rsidP="00A43E50">
            <w:r w:rsidRPr="00646481">
              <w:t>Chief Investigator</w:t>
            </w:r>
          </w:p>
        </w:tc>
        <w:tc>
          <w:tcPr>
            <w:tcW w:w="6610" w:type="dxa"/>
            <w:shd w:val="clear" w:color="auto" w:fill="auto"/>
          </w:tcPr>
          <w:p w14:paraId="7A2A11E6" w14:textId="77777777" w:rsidR="00163B4B" w:rsidRDefault="00163B4B" w:rsidP="00F010A8">
            <w:pPr>
              <w:ind w:left="346"/>
            </w:pPr>
            <w:r>
              <w:t>Dr Betty Raman</w:t>
            </w:r>
          </w:p>
          <w:p w14:paraId="25708616" w14:textId="5E51336A" w:rsidR="00497E39" w:rsidRPr="00A9129C" w:rsidRDefault="00163B4B" w:rsidP="00F010A8">
            <w:pPr>
              <w:ind w:left="346"/>
            </w:pPr>
            <w:r>
              <w:t>Betty.raman</w:t>
            </w:r>
            <w:r w:rsidR="0A2A616E">
              <w:t>@cardiov.oxac.uk</w:t>
            </w:r>
          </w:p>
          <w:p w14:paraId="59DF9E5B" w14:textId="65A11E16" w:rsidR="007F6D85" w:rsidRPr="00A9129C" w:rsidRDefault="25A55BBA" w:rsidP="00A43E50">
            <w:r>
              <w:t>0044-1865-</w:t>
            </w:r>
            <w:r w:rsidR="00ED0E72">
              <w:t>234580</w:t>
            </w:r>
          </w:p>
        </w:tc>
      </w:tr>
      <w:tr w:rsidR="007F6D85" w:rsidRPr="00FA2B05" w14:paraId="77A85BCB" w14:textId="77777777" w:rsidTr="15771C8A">
        <w:tc>
          <w:tcPr>
            <w:tcW w:w="2410" w:type="dxa"/>
            <w:shd w:val="clear" w:color="auto" w:fill="auto"/>
          </w:tcPr>
          <w:p w14:paraId="6C0DA79F" w14:textId="77777777" w:rsidR="007F6D85" w:rsidRPr="00646481" w:rsidRDefault="007F6D85" w:rsidP="002A7A19">
            <w:r w:rsidRPr="00646481">
              <w:t>Sponsor</w:t>
            </w:r>
          </w:p>
        </w:tc>
        <w:tc>
          <w:tcPr>
            <w:tcW w:w="6610" w:type="dxa"/>
            <w:shd w:val="clear" w:color="auto" w:fill="auto"/>
          </w:tcPr>
          <w:p w14:paraId="25A299E4" w14:textId="198B0460" w:rsidR="007F6D85" w:rsidRPr="002A7A19" w:rsidRDefault="007F6D85" w:rsidP="0092681A">
            <w:pPr>
              <w:jc w:val="left"/>
            </w:pPr>
            <w:r w:rsidRPr="00A9129C">
              <w:t xml:space="preserve">University of Oxford </w:t>
            </w:r>
            <w:r w:rsidRPr="00A9129C">
              <w:br/>
            </w:r>
            <w:r w:rsidR="04636F99" w:rsidRPr="00F52324">
              <w:t>Joint Research Office, Boundary Brook House</w:t>
            </w:r>
          </w:p>
          <w:p w14:paraId="106D057A" w14:textId="690AF890" w:rsidR="007F6D85" w:rsidRPr="001D1973" w:rsidRDefault="1F48CB51" w:rsidP="0092681A">
            <w:pPr>
              <w:jc w:val="left"/>
            </w:pPr>
            <w:r w:rsidRPr="005D30E7">
              <w:t>Headington, Oxford, OX3 7GB</w:t>
            </w:r>
          </w:p>
          <w:p w14:paraId="586823F3" w14:textId="65E4A0D9" w:rsidR="007F6D85" w:rsidRPr="00A43E50" w:rsidRDefault="1F48CB51" w:rsidP="0092681A">
            <w:pPr>
              <w:jc w:val="left"/>
            </w:pPr>
            <w:r w:rsidRPr="00A43E50">
              <w:t>Office: +44 01865 (2)89885</w:t>
            </w:r>
          </w:p>
          <w:p w14:paraId="70D6B345" w14:textId="1CD4B81A" w:rsidR="007F6D85" w:rsidRPr="00A43E50" w:rsidRDefault="007F6D85" w:rsidP="00A43E50"/>
        </w:tc>
      </w:tr>
      <w:tr w:rsidR="007F6D85" w:rsidRPr="00FA2B05" w14:paraId="0BFA4F27" w14:textId="77777777" w:rsidTr="15771C8A">
        <w:tc>
          <w:tcPr>
            <w:tcW w:w="2410" w:type="dxa"/>
            <w:shd w:val="clear" w:color="auto" w:fill="auto"/>
          </w:tcPr>
          <w:p w14:paraId="10D67329" w14:textId="77777777" w:rsidR="007F6D85" w:rsidRPr="00646481" w:rsidRDefault="007F6D85" w:rsidP="002A7A19">
            <w:r w:rsidRPr="00646481">
              <w:t>Funder(s)</w:t>
            </w:r>
          </w:p>
        </w:tc>
        <w:tc>
          <w:tcPr>
            <w:tcW w:w="6610" w:type="dxa"/>
            <w:shd w:val="clear" w:color="auto" w:fill="auto"/>
          </w:tcPr>
          <w:p w14:paraId="363956F3" w14:textId="43BFED04" w:rsidR="5EDEA472" w:rsidRPr="00A9129C" w:rsidRDefault="5EDEA472" w:rsidP="005D30E7">
            <w:r w:rsidRPr="00A9129C">
              <w:t xml:space="preserve">NIHR Oxford Biomedical Research Centre </w:t>
            </w:r>
          </w:p>
          <w:p w14:paraId="14B557E9" w14:textId="77777777" w:rsidR="007F6D85" w:rsidRPr="00F52324" w:rsidRDefault="007F6D85" w:rsidP="001D1973">
            <w:pPr>
              <w:rPr>
                <w:highlight w:val="yellow"/>
              </w:rPr>
            </w:pPr>
          </w:p>
        </w:tc>
      </w:tr>
      <w:tr w:rsidR="007F6D85" w:rsidRPr="00FA2B05" w14:paraId="4CAFC07E" w14:textId="77777777" w:rsidTr="15771C8A">
        <w:tc>
          <w:tcPr>
            <w:tcW w:w="2410" w:type="dxa"/>
            <w:shd w:val="clear" w:color="auto" w:fill="auto"/>
          </w:tcPr>
          <w:p w14:paraId="1CBB45EA" w14:textId="77777777" w:rsidR="007F6D85" w:rsidRPr="00646481" w:rsidRDefault="007F6D85" w:rsidP="002A7A19">
            <w:r w:rsidRPr="00646481">
              <w:t>Clinical Trials Unit</w:t>
            </w:r>
          </w:p>
        </w:tc>
        <w:tc>
          <w:tcPr>
            <w:tcW w:w="6610" w:type="dxa"/>
            <w:shd w:val="clear" w:color="auto" w:fill="auto"/>
          </w:tcPr>
          <w:p w14:paraId="5775E511" w14:textId="55CC730E" w:rsidR="007F6D85" w:rsidRPr="00A9129C" w:rsidRDefault="1F9B37EF" w:rsidP="005D30E7">
            <w:pPr>
              <w:rPr>
                <w:highlight w:val="yellow"/>
              </w:rPr>
            </w:pPr>
            <w:r w:rsidRPr="00A9129C">
              <w:t xml:space="preserve">Not applicable </w:t>
            </w:r>
          </w:p>
          <w:p w14:paraId="60E1ACD1" w14:textId="77777777" w:rsidR="007F6D85" w:rsidRPr="00F52324" w:rsidRDefault="007F6D85" w:rsidP="001D1973"/>
        </w:tc>
      </w:tr>
      <w:tr w:rsidR="007F6D85" w:rsidRPr="00FA2B05" w14:paraId="2E11C17C" w14:textId="77777777" w:rsidTr="15771C8A">
        <w:tc>
          <w:tcPr>
            <w:tcW w:w="2410" w:type="dxa"/>
            <w:shd w:val="clear" w:color="auto" w:fill="auto"/>
          </w:tcPr>
          <w:p w14:paraId="0D787133" w14:textId="77777777" w:rsidR="007F6D85" w:rsidRPr="00646481" w:rsidRDefault="007F6D85" w:rsidP="002A7A19">
            <w:r w:rsidRPr="00646481">
              <w:t>Statistician</w:t>
            </w:r>
          </w:p>
        </w:tc>
        <w:tc>
          <w:tcPr>
            <w:tcW w:w="6610" w:type="dxa"/>
            <w:shd w:val="clear" w:color="auto" w:fill="auto"/>
          </w:tcPr>
          <w:p w14:paraId="0C5C8FCE" w14:textId="44EAE451" w:rsidR="597B8D90" w:rsidRPr="00A9129C" w:rsidRDefault="597B8D90" w:rsidP="005D30E7">
            <w:pPr>
              <w:rPr>
                <w:highlight w:val="yellow"/>
              </w:rPr>
            </w:pPr>
            <w:r w:rsidRPr="00A9129C">
              <w:t xml:space="preserve">Eric </w:t>
            </w:r>
            <w:proofErr w:type="spellStart"/>
            <w:r w:rsidRPr="00A9129C">
              <w:t>Ohuma</w:t>
            </w:r>
            <w:proofErr w:type="spellEnd"/>
            <w:r w:rsidRPr="00A9129C">
              <w:t xml:space="preserve"> eric.ohuma@csm.ox.ac.uk</w:t>
            </w:r>
          </w:p>
          <w:p w14:paraId="47980557" w14:textId="77777777" w:rsidR="007F6D85" w:rsidRPr="00F52324" w:rsidRDefault="007F6D85" w:rsidP="001D1973"/>
        </w:tc>
      </w:tr>
      <w:tr w:rsidR="007F6D85" w:rsidRPr="00FA2B05" w14:paraId="3F879E28" w14:textId="77777777" w:rsidTr="15771C8A">
        <w:tc>
          <w:tcPr>
            <w:tcW w:w="2410" w:type="dxa"/>
            <w:shd w:val="clear" w:color="auto" w:fill="auto"/>
          </w:tcPr>
          <w:p w14:paraId="7A387494" w14:textId="77777777" w:rsidR="007F6D85" w:rsidRPr="00646481" w:rsidRDefault="007F6D85" w:rsidP="002A7A19">
            <w:r w:rsidRPr="00646481">
              <w:t>Committees</w:t>
            </w:r>
          </w:p>
        </w:tc>
        <w:tc>
          <w:tcPr>
            <w:tcW w:w="6610" w:type="dxa"/>
            <w:shd w:val="clear" w:color="auto" w:fill="auto"/>
          </w:tcPr>
          <w:p w14:paraId="6DBE9C92" w14:textId="7EFAFB31" w:rsidR="00AF4434" w:rsidRPr="00A9129C" w:rsidRDefault="4C1536D2" w:rsidP="64665F30">
            <w:r>
              <w:t>Data review committee</w:t>
            </w:r>
          </w:p>
          <w:p w14:paraId="41A9C869" w14:textId="5EFEF758" w:rsidR="00AF4434" w:rsidRPr="00A43E50" w:rsidRDefault="3E76AD7A" w:rsidP="64665F30">
            <w:r>
              <w:t xml:space="preserve">Chair </w:t>
            </w:r>
            <w:r w:rsidR="007F6D85">
              <w:t>of committee</w:t>
            </w:r>
            <w:r w:rsidR="6946AEAD">
              <w:t>: Elizabeth Tunnicliffe</w:t>
            </w:r>
          </w:p>
          <w:p w14:paraId="2FCE0FF9" w14:textId="6DAB5586" w:rsidR="007F6D85" w:rsidRPr="00A43E50" w:rsidRDefault="423CF8C9" w:rsidP="64665F30">
            <w:r>
              <w:t>Division of Cardiovascular Medicine</w:t>
            </w:r>
          </w:p>
          <w:p w14:paraId="1C0CC0B4" w14:textId="15E0EE17" w:rsidR="007F6D85" w:rsidRPr="00A43E50" w:rsidRDefault="423CF8C9" w:rsidP="64665F30">
            <w:r>
              <w:t>Radcliffe Department of Medicine</w:t>
            </w:r>
          </w:p>
          <w:p w14:paraId="3AFBE244" w14:textId="3B708017" w:rsidR="007F6D85" w:rsidRPr="00A43E50" w:rsidRDefault="423CF8C9" w:rsidP="64665F30">
            <w:r>
              <w:t>University of Oxford</w:t>
            </w:r>
          </w:p>
          <w:p w14:paraId="54F7BFD8" w14:textId="174AED3E" w:rsidR="007F6D85" w:rsidRPr="00A43E50" w:rsidRDefault="007F6D85" w:rsidP="64665F30">
            <w:pPr>
              <w:rPr>
                <w:highlight w:val="yellow"/>
              </w:rPr>
            </w:pPr>
          </w:p>
        </w:tc>
      </w:tr>
    </w:tbl>
    <w:p w14:paraId="5A42FB19" w14:textId="21DDC9CD" w:rsidR="00721254" w:rsidRDefault="00721254" w:rsidP="00A9129C"/>
    <w:p w14:paraId="549388D9" w14:textId="77777777" w:rsidR="00721254" w:rsidRDefault="00721254" w:rsidP="00A9129C">
      <w:pPr>
        <w:rPr>
          <w:rFonts w:eastAsiaTheme="majorEastAsia" w:cstheme="minorHAnsi"/>
          <w:szCs w:val="28"/>
        </w:rPr>
      </w:pPr>
      <w:r>
        <w:br w:type="page"/>
      </w:r>
    </w:p>
    <w:p w14:paraId="5351C835" w14:textId="19645BF2" w:rsidR="007F6D85" w:rsidRPr="00FA2B05" w:rsidRDefault="00034E86" w:rsidP="00A43E50">
      <w:pPr>
        <w:pStyle w:val="Heading1"/>
      </w:pPr>
      <w:bookmarkStart w:id="6" w:name="_Toc37265492"/>
      <w:bookmarkStart w:id="7" w:name="_Toc77352283"/>
      <w:r w:rsidRPr="00FA2B05">
        <w:lastRenderedPageBreak/>
        <w:t>LAY SUMMARY</w:t>
      </w:r>
      <w:bookmarkEnd w:id="6"/>
      <w:bookmarkEnd w:id="7"/>
      <w:r w:rsidRPr="00FA2B05">
        <w:t xml:space="preserve"> </w:t>
      </w:r>
      <w:bookmarkEnd w:id="5"/>
    </w:p>
    <w:p w14:paraId="1624243C" w14:textId="01FC8532" w:rsidR="00EF1606" w:rsidRPr="00A43E50" w:rsidRDefault="005E50CD" w:rsidP="00A43E50">
      <w:r>
        <w:t>Coronavirus</w:t>
      </w:r>
      <w:r w:rsidR="2D3135F7" w:rsidRPr="00A9129C">
        <w:t xml:space="preserve"> disease 2019 (COVID-19) </w:t>
      </w:r>
      <w:r w:rsidR="3CDCDA35" w:rsidRPr="001D1973">
        <w:t>is a potentially fatal disease of pandemic proportions</w:t>
      </w:r>
      <w:r w:rsidR="70CC2845" w:rsidRPr="00A43E50">
        <w:t xml:space="preserve">, responsible for </w:t>
      </w:r>
      <w:r>
        <w:t xml:space="preserve">hundreds </w:t>
      </w:r>
      <w:r w:rsidR="00016814">
        <w:t>of</w:t>
      </w:r>
      <w:r>
        <w:t xml:space="preserve"> thousands of</w:t>
      </w:r>
      <w:r w:rsidR="70CC2845" w:rsidRPr="00A43E50">
        <w:t xml:space="preserve"> deaths globally. </w:t>
      </w:r>
      <w:r w:rsidR="7E9A2453" w:rsidRPr="00A43E50">
        <w:t xml:space="preserve">While the majority of cases </w:t>
      </w:r>
      <w:r w:rsidR="2FDCD5D1" w:rsidRPr="00A43E50">
        <w:t xml:space="preserve">present with an </w:t>
      </w:r>
      <w:r w:rsidR="7E9A2453" w:rsidRPr="00A43E50">
        <w:t xml:space="preserve">infection of the lung, </w:t>
      </w:r>
      <w:r w:rsidR="21897685" w:rsidRPr="00A43E50">
        <w:t xml:space="preserve">some </w:t>
      </w:r>
      <w:r w:rsidR="7E9A2453" w:rsidRPr="00A43E50">
        <w:t xml:space="preserve">may </w:t>
      </w:r>
      <w:r w:rsidR="1937D50D" w:rsidRPr="00A43E50">
        <w:t>develop</w:t>
      </w:r>
      <w:r w:rsidR="7E9A2453" w:rsidRPr="00A43E50">
        <w:t xml:space="preserve"> signs of</w:t>
      </w:r>
      <w:r w:rsidR="18740460" w:rsidRPr="00A43E50">
        <w:t xml:space="preserve"> other </w:t>
      </w:r>
      <w:r w:rsidR="7E9A2453" w:rsidRPr="00A43E50">
        <w:t>organ damage</w:t>
      </w:r>
      <w:r w:rsidR="61F39834" w:rsidRPr="00A43E50">
        <w:t xml:space="preserve"> during the course of their disease</w:t>
      </w:r>
      <w:r w:rsidR="7544F9BE" w:rsidRPr="00A43E50">
        <w:t xml:space="preserve">. </w:t>
      </w:r>
      <w:r w:rsidR="5803A056" w:rsidRPr="00A43E50">
        <w:t>Studies have shown that up to 5</w:t>
      </w:r>
      <w:r w:rsidR="00D33C1E">
        <w:t>0</w:t>
      </w:r>
      <w:r w:rsidR="5803A056" w:rsidRPr="00A43E50">
        <w:t xml:space="preserve">% of patients with moderate to severe </w:t>
      </w:r>
      <w:r w:rsidR="165DE319" w:rsidRPr="00A43E50">
        <w:t>COVID infection</w:t>
      </w:r>
      <w:r w:rsidR="5803A056" w:rsidRPr="00A43E50">
        <w:t xml:space="preserve"> may exhibit signs of damage to the </w:t>
      </w:r>
      <w:r w:rsidR="59BE2738" w:rsidRPr="00A43E50">
        <w:t>heart, liver, kidney</w:t>
      </w:r>
      <w:r w:rsidR="334DD01D" w:rsidRPr="00A43E50">
        <w:t xml:space="preserve"> </w:t>
      </w:r>
      <w:r w:rsidR="5DCF20B9" w:rsidRPr="00A43E50">
        <w:t>or</w:t>
      </w:r>
      <w:r w:rsidR="334DD01D" w:rsidRPr="00A43E50">
        <w:t xml:space="preserve"> brain. </w:t>
      </w:r>
      <w:r w:rsidR="6967107E" w:rsidRPr="00A43E50">
        <w:t>The caus</w:t>
      </w:r>
      <w:r w:rsidR="005E75EE" w:rsidRPr="00A43E50">
        <w:t>es</w:t>
      </w:r>
      <w:r w:rsidR="6967107E" w:rsidRPr="00A43E50">
        <w:t xml:space="preserve"> for multi-organ injury are currently unclear</w:t>
      </w:r>
      <w:r w:rsidR="204703D6" w:rsidRPr="00A43E50">
        <w:t>,</w:t>
      </w:r>
      <w:r w:rsidR="6967107E" w:rsidRPr="00A43E50">
        <w:t xml:space="preserve"> as are their clinical implications.</w:t>
      </w:r>
      <w:r w:rsidR="3B7CB5E9" w:rsidRPr="00A43E50">
        <w:t xml:space="preserve"> It is also unknown whether persistent damage or injury</w:t>
      </w:r>
      <w:r w:rsidR="2BD5FE78" w:rsidRPr="00A43E50">
        <w:t xml:space="preserve"> </w:t>
      </w:r>
      <w:r w:rsidR="00D624BF">
        <w:t>will</w:t>
      </w:r>
      <w:r w:rsidR="00D624BF" w:rsidRPr="00A43E50">
        <w:t xml:space="preserve"> </w:t>
      </w:r>
      <w:r w:rsidR="2BD5FE78" w:rsidRPr="00A43E50">
        <w:t>be seen</w:t>
      </w:r>
      <w:r w:rsidR="3B7CB5E9" w:rsidRPr="00A43E50">
        <w:t xml:space="preserve"> in patient</w:t>
      </w:r>
      <w:r w:rsidR="005E75EE" w:rsidRPr="00A43E50">
        <w:t>s</w:t>
      </w:r>
      <w:r w:rsidR="331ABC0C" w:rsidRPr="00A43E50">
        <w:t xml:space="preserve"> beyond the acute illness</w:t>
      </w:r>
      <w:r w:rsidR="3B7CB5E9" w:rsidRPr="00A43E50">
        <w:t xml:space="preserve">. In the present study, we seek to characterise the extent of multi-organ </w:t>
      </w:r>
      <w:r w:rsidR="02DB0070" w:rsidRPr="00A43E50">
        <w:t xml:space="preserve">damage </w:t>
      </w:r>
      <w:r w:rsidR="3B7CB5E9" w:rsidRPr="00A43E50">
        <w:t xml:space="preserve">in </w:t>
      </w:r>
      <w:r w:rsidR="3C1D748E" w:rsidRPr="00A43E50">
        <w:t>patients with COVID-19</w:t>
      </w:r>
      <w:r w:rsidR="00D624BF">
        <w:t xml:space="preserve"> and will additionally evaluate the</w:t>
      </w:r>
      <w:r w:rsidR="3C1D748E" w:rsidRPr="00A43E50">
        <w:t xml:space="preserve"> impact</w:t>
      </w:r>
      <w:r w:rsidR="00D624BF">
        <w:t xml:space="preserve"> of COVID-19</w:t>
      </w:r>
      <w:r w:rsidR="3C1D748E" w:rsidRPr="00A43E50">
        <w:t xml:space="preserve"> on </w:t>
      </w:r>
      <w:r w:rsidR="26E4CD97" w:rsidRPr="00A43E50">
        <w:t xml:space="preserve">function </w:t>
      </w:r>
      <w:r w:rsidR="0CE16827" w:rsidRPr="00A43E50">
        <w:t xml:space="preserve">capacity, </w:t>
      </w:r>
      <w:r w:rsidR="3C1D748E" w:rsidRPr="00A43E50">
        <w:t xml:space="preserve">quality of life and </w:t>
      </w:r>
      <w:r w:rsidR="009F576B" w:rsidRPr="00A43E50">
        <w:t>mental health</w:t>
      </w:r>
      <w:r w:rsidR="7D83BADE" w:rsidRPr="00A43E50">
        <w:t xml:space="preserve">. </w:t>
      </w:r>
    </w:p>
    <w:p w14:paraId="6C42777E" w14:textId="58373A10" w:rsidR="00EF1606" w:rsidRPr="00A9129C" w:rsidRDefault="00EF1606" w:rsidP="00646481">
      <w:pPr>
        <w:pStyle w:val="Heading1"/>
      </w:pPr>
      <w:bookmarkStart w:id="8" w:name="_Toc37265493"/>
      <w:bookmarkStart w:id="9" w:name="_Toc77352284"/>
      <w:r w:rsidRPr="00A9129C">
        <w:t>SYNOPSIS</w:t>
      </w:r>
      <w:bookmarkEnd w:id="8"/>
      <w:bookmarkEnd w:id="9"/>
    </w:p>
    <w:p w14:paraId="5305FC9A" w14:textId="15F40333" w:rsidR="722B5C61" w:rsidRDefault="20B533E8" w:rsidP="10A59047">
      <w:r>
        <w:t xml:space="preserve">In the study proposed we seek to characterise the extent of multi-organ damage </w:t>
      </w:r>
      <w:r w:rsidR="0032061D">
        <w:t xml:space="preserve">at </w:t>
      </w:r>
      <w:r w:rsidR="00D624BF">
        <w:t>~</w:t>
      </w:r>
      <w:r w:rsidR="0032061D">
        <w:t>3</w:t>
      </w:r>
      <w:r w:rsidR="009F576B">
        <w:t xml:space="preserve">, </w:t>
      </w:r>
      <w:r w:rsidR="00D624BF">
        <w:t>~</w:t>
      </w:r>
      <w:r w:rsidR="009F576B">
        <w:t xml:space="preserve">6 and </w:t>
      </w:r>
      <w:r w:rsidR="00D624BF">
        <w:t>~</w:t>
      </w:r>
      <w:r w:rsidR="009F576B">
        <w:t xml:space="preserve">12 months from the time </w:t>
      </w:r>
      <w:r w:rsidR="00F010A8">
        <w:t xml:space="preserve">of </w:t>
      </w:r>
      <w:r w:rsidR="00F010A8" w:rsidRPr="1FFAC554">
        <w:rPr>
          <w:rFonts w:eastAsiaTheme="minorEastAsia"/>
        </w:rPr>
        <w:t>SARS</w:t>
      </w:r>
      <w:r w:rsidR="7FC817A2" w:rsidRPr="1FFAC554">
        <w:rPr>
          <w:rFonts w:eastAsiaTheme="minorEastAsia"/>
        </w:rPr>
        <w:t>-CoV-2</w:t>
      </w:r>
      <w:r w:rsidR="007047A8">
        <w:t xml:space="preserve"> </w:t>
      </w:r>
      <w:r w:rsidR="009F576B">
        <w:t xml:space="preserve">infection and </w:t>
      </w:r>
      <w:r>
        <w:t xml:space="preserve">examine </w:t>
      </w:r>
      <w:r w:rsidR="6CC76A07">
        <w:t>its effects on functional capacity, quality of life</w:t>
      </w:r>
      <w:r w:rsidR="009F576B">
        <w:t xml:space="preserve"> and mental health of patients</w:t>
      </w:r>
      <w:r w:rsidR="6CC76A07">
        <w:t xml:space="preserve">. </w:t>
      </w:r>
    </w:p>
    <w:p w14:paraId="53795A9D" w14:textId="77777777" w:rsidR="00721254" w:rsidRPr="00A9129C" w:rsidRDefault="00721254" w:rsidP="00A43E50"/>
    <w:tbl>
      <w:tblPr>
        <w:tblStyle w:val="TableGrid"/>
        <w:tblW w:w="10297" w:type="dxa"/>
        <w:tblLook w:val="0000" w:firstRow="0" w:lastRow="0" w:firstColumn="0" w:lastColumn="0" w:noHBand="0" w:noVBand="0"/>
      </w:tblPr>
      <w:tblGrid>
        <w:gridCol w:w="2263"/>
        <w:gridCol w:w="2694"/>
        <w:gridCol w:w="2820"/>
        <w:gridCol w:w="2520"/>
      </w:tblGrid>
      <w:tr w:rsidR="0079308A" w:rsidRPr="00FA2B05" w14:paraId="2F970AE7" w14:textId="77777777" w:rsidTr="6047C972">
        <w:tc>
          <w:tcPr>
            <w:tcW w:w="2263" w:type="dxa"/>
          </w:tcPr>
          <w:p w14:paraId="077D4B18" w14:textId="77777777" w:rsidR="0079308A" w:rsidRPr="00A9129C" w:rsidRDefault="0079308A" w:rsidP="00646481">
            <w:r w:rsidRPr="00A9129C">
              <w:t>Study Title</w:t>
            </w:r>
          </w:p>
        </w:tc>
        <w:tc>
          <w:tcPr>
            <w:tcW w:w="8034" w:type="dxa"/>
            <w:gridSpan w:val="3"/>
          </w:tcPr>
          <w:p w14:paraId="6CB67AEF" w14:textId="1ED5E56C" w:rsidR="0079308A" w:rsidRPr="00646481" w:rsidRDefault="6899581F" w:rsidP="00646481">
            <w:r>
              <w:t xml:space="preserve">Assessing the effects of </w:t>
            </w:r>
            <w:r w:rsidR="005E50CD">
              <w:t>Coronavirus</w:t>
            </w:r>
            <w:r>
              <w:t xml:space="preserve"> Disease (COVID-19) on multiple organ systems and impact on quality of life, functional capacity and mental health</w:t>
            </w:r>
          </w:p>
        </w:tc>
      </w:tr>
      <w:tr w:rsidR="0079308A" w:rsidRPr="00FA2B05" w14:paraId="528CEB56" w14:textId="77777777" w:rsidTr="6047C972">
        <w:tc>
          <w:tcPr>
            <w:tcW w:w="2263" w:type="dxa"/>
          </w:tcPr>
          <w:p w14:paraId="1D595E82" w14:textId="77777777" w:rsidR="009C7657" w:rsidRDefault="0079308A" w:rsidP="00646481">
            <w:r w:rsidRPr="00A9129C">
              <w:t>Internal ref. no.</w:t>
            </w:r>
          </w:p>
          <w:p w14:paraId="5089FEEF" w14:textId="5671CBB1" w:rsidR="0079308A" w:rsidRPr="00F52324" w:rsidRDefault="009C7657" w:rsidP="00646481">
            <w:r>
              <w:t>S</w:t>
            </w:r>
            <w:r w:rsidR="00233371" w:rsidRPr="00A9129C">
              <w:t>hort title</w:t>
            </w:r>
          </w:p>
        </w:tc>
        <w:tc>
          <w:tcPr>
            <w:tcW w:w="8034" w:type="dxa"/>
            <w:gridSpan w:val="3"/>
          </w:tcPr>
          <w:p w14:paraId="3DB414D3" w14:textId="5FAD67AD" w:rsidR="10A59047" w:rsidRDefault="10A59047" w:rsidP="10A59047"/>
          <w:p w14:paraId="5905E772" w14:textId="1E0ADDE5" w:rsidR="0079308A" w:rsidRPr="00A9129C" w:rsidRDefault="000872A6" w:rsidP="3885C03B">
            <w:r>
              <w:t xml:space="preserve">C-MORE </w:t>
            </w:r>
            <w:r w:rsidRPr="10A59047">
              <w:rPr>
                <w:b/>
                <w:bCs/>
                <w:u w:val="single"/>
              </w:rPr>
              <w:t>C</w:t>
            </w:r>
            <w:r>
              <w:t xml:space="preserve">apturing </w:t>
            </w:r>
            <w:proofErr w:type="spellStart"/>
            <w:r w:rsidRPr="10A59047">
              <w:rPr>
                <w:b/>
                <w:bCs/>
                <w:u w:val="single"/>
              </w:rPr>
              <w:t>M</w:t>
            </w:r>
            <w:r>
              <w:t>ulti</w:t>
            </w:r>
            <w:r w:rsidRPr="10A59047">
              <w:rPr>
                <w:b/>
                <w:bCs/>
                <w:u w:val="single"/>
              </w:rPr>
              <w:t>OR</w:t>
            </w:r>
            <w:r>
              <w:t>gan</w:t>
            </w:r>
            <w:proofErr w:type="spellEnd"/>
            <w:r>
              <w:t xml:space="preserve"> </w:t>
            </w:r>
            <w:r w:rsidRPr="10A59047">
              <w:rPr>
                <w:b/>
                <w:bCs/>
                <w:u w:val="single"/>
              </w:rPr>
              <w:t>E</w:t>
            </w:r>
            <w:r>
              <w:t xml:space="preserve">ffects of COVID-19 </w:t>
            </w:r>
          </w:p>
        </w:tc>
      </w:tr>
      <w:tr w:rsidR="00034E86" w:rsidRPr="00FA2B05" w14:paraId="1F19544F" w14:textId="77777777" w:rsidTr="6047C972">
        <w:tc>
          <w:tcPr>
            <w:tcW w:w="2263" w:type="dxa"/>
          </w:tcPr>
          <w:p w14:paraId="1377FCC5" w14:textId="0C831F6D" w:rsidR="00034E86" w:rsidRPr="00A9129C" w:rsidRDefault="00034E86" w:rsidP="00646481">
            <w:r w:rsidRPr="00A9129C">
              <w:t>Study registration</w:t>
            </w:r>
          </w:p>
        </w:tc>
        <w:tc>
          <w:tcPr>
            <w:tcW w:w="8034" w:type="dxa"/>
            <w:gridSpan w:val="3"/>
          </w:tcPr>
          <w:p w14:paraId="7D28BE4C" w14:textId="01F82464" w:rsidR="00721254" w:rsidRPr="00A9129C" w:rsidRDefault="27699D2B" w:rsidP="10A59047">
            <w:r>
              <w:t>ISRCTN/NCT number will be added once complete</w:t>
            </w:r>
          </w:p>
        </w:tc>
      </w:tr>
      <w:tr w:rsidR="00034E86" w:rsidRPr="00FA2B05" w14:paraId="6252A86B" w14:textId="77777777" w:rsidTr="6047C972">
        <w:tc>
          <w:tcPr>
            <w:tcW w:w="2263" w:type="dxa"/>
          </w:tcPr>
          <w:p w14:paraId="1038E279" w14:textId="1550CDF4" w:rsidR="00034E86" w:rsidRPr="00A9129C" w:rsidRDefault="00034E86" w:rsidP="00646481">
            <w:r w:rsidRPr="00A9129C">
              <w:t xml:space="preserve">Sponsor </w:t>
            </w:r>
          </w:p>
        </w:tc>
        <w:tc>
          <w:tcPr>
            <w:tcW w:w="8034" w:type="dxa"/>
            <w:gridSpan w:val="3"/>
          </w:tcPr>
          <w:p w14:paraId="0FE8F79C" w14:textId="4F7EC57A" w:rsidR="00034E86" w:rsidRPr="00A43E50" w:rsidRDefault="00034E86" w:rsidP="00646481">
            <w:r w:rsidRPr="002A7A19">
              <w:t xml:space="preserve">University of Oxford </w:t>
            </w:r>
          </w:p>
          <w:p w14:paraId="6B27E47C" w14:textId="13566753" w:rsidR="00721254" w:rsidRPr="00646481" w:rsidRDefault="5BF9E7A9" w:rsidP="00646481">
            <w:pPr>
              <w:rPr>
                <w:rFonts w:eastAsia="Arial"/>
                <w:color w:val="auto"/>
              </w:rPr>
            </w:pPr>
            <w:r w:rsidRPr="00646481">
              <w:rPr>
                <w:rFonts w:eastAsia="Arial"/>
              </w:rPr>
              <w:t>Joint Research Office</w:t>
            </w:r>
            <w:r w:rsidRPr="00646481">
              <w:rPr>
                <w:rFonts w:eastAsia="Arial"/>
                <w:color w:val="auto"/>
              </w:rPr>
              <w:t xml:space="preserve"> </w:t>
            </w:r>
          </w:p>
          <w:p w14:paraId="0C828E3C" w14:textId="74C6A242" w:rsidR="00721254" w:rsidRPr="00646481" w:rsidRDefault="5BF9E7A9" w:rsidP="00646481">
            <w:pPr>
              <w:rPr>
                <w:rFonts w:eastAsia="Arial"/>
              </w:rPr>
            </w:pPr>
            <w:r w:rsidRPr="00646481">
              <w:rPr>
                <w:rFonts w:eastAsia="Arial"/>
              </w:rPr>
              <w:t>1</w:t>
            </w:r>
            <w:r w:rsidRPr="00646481">
              <w:rPr>
                <w:rFonts w:eastAsia="Arial"/>
                <w:vertAlign w:val="superscript"/>
              </w:rPr>
              <w:t>st</w:t>
            </w:r>
            <w:r w:rsidRPr="00646481">
              <w:rPr>
                <w:rFonts w:eastAsia="Arial"/>
              </w:rPr>
              <w:t xml:space="preserve"> floor, Boundary Brook House</w:t>
            </w:r>
          </w:p>
          <w:p w14:paraId="64922F40" w14:textId="034BA648" w:rsidR="00034E86" w:rsidRPr="00646481" w:rsidRDefault="5BF9E7A9" w:rsidP="00646481">
            <w:pPr>
              <w:rPr>
                <w:rFonts w:eastAsia="Arial"/>
              </w:rPr>
            </w:pPr>
            <w:r w:rsidRPr="00646481">
              <w:rPr>
                <w:rFonts w:eastAsia="Arial"/>
              </w:rPr>
              <w:t>Churchill Drive</w:t>
            </w:r>
          </w:p>
          <w:p w14:paraId="1DE27323" w14:textId="0836C5A4" w:rsidR="00721254" w:rsidRPr="00646481" w:rsidRDefault="5BF9E7A9" w:rsidP="00646481">
            <w:pPr>
              <w:rPr>
                <w:rFonts w:eastAsia="Arial"/>
              </w:rPr>
            </w:pPr>
            <w:r w:rsidRPr="00646481">
              <w:rPr>
                <w:rFonts w:eastAsia="Arial"/>
              </w:rPr>
              <w:t>Headington</w:t>
            </w:r>
          </w:p>
          <w:p w14:paraId="2E13E39E" w14:textId="5F0E08CF" w:rsidR="00034E86" w:rsidRPr="00646481" w:rsidRDefault="5BF9E7A9" w:rsidP="00646481">
            <w:pPr>
              <w:rPr>
                <w:rFonts w:eastAsia="Arial"/>
              </w:rPr>
            </w:pPr>
            <w:r w:rsidRPr="00646481">
              <w:rPr>
                <w:rFonts w:eastAsia="Arial"/>
              </w:rPr>
              <w:t>Oxford OX3 7GB</w:t>
            </w:r>
          </w:p>
          <w:p w14:paraId="7154EE9B" w14:textId="4F975E44" w:rsidR="00721254" w:rsidRPr="00646481" w:rsidRDefault="5BF9E7A9" w:rsidP="00646481">
            <w:pPr>
              <w:rPr>
                <w:rStyle w:val="Hyperlink"/>
                <w:rFonts w:cstheme="minorHAnsi"/>
                <w:color w:val="auto"/>
                <w:u w:val="none"/>
              </w:rPr>
            </w:pPr>
            <w:r w:rsidRPr="00646481">
              <w:rPr>
                <w:rFonts w:eastAsia="Arial"/>
                <w:color w:val="auto"/>
              </w:rPr>
              <w:t xml:space="preserve">E-mail: </w:t>
            </w:r>
            <w:r w:rsidRPr="006437A7">
              <w:rPr>
                <w:rFonts w:eastAsia="Arial" w:cstheme="minorHAnsi"/>
                <w:rPrChange w:id="10" w:author="Betty Raman" w:date="2023-06-13T13:59:00Z">
                  <w:rPr>
                    <w:rStyle w:val="Hyperlink"/>
                    <w:rFonts w:eastAsia="Arial" w:cstheme="minorHAnsi"/>
                  </w:rPr>
                </w:rPrChange>
              </w:rPr>
              <w:t>ctrg@admin.ox.ac.u</w:t>
            </w:r>
            <w:ins w:id="11" w:author="Betty Raman" w:date="2023-06-13T13:59:00Z">
              <w:r w:rsidR="006437A7">
                <w:t>k</w:t>
              </w:r>
            </w:ins>
            <w:r w:rsidR="006437A7" w:rsidDel="006437A7">
              <w:t xml:space="preserve"> </w:t>
            </w:r>
          </w:p>
        </w:tc>
      </w:tr>
      <w:tr w:rsidR="00034E86" w:rsidRPr="00FA2B05" w14:paraId="55102FC1" w14:textId="77777777" w:rsidTr="6047C972">
        <w:tc>
          <w:tcPr>
            <w:tcW w:w="2263" w:type="dxa"/>
          </w:tcPr>
          <w:p w14:paraId="05BE9A28" w14:textId="3F934DA7" w:rsidR="00034E86" w:rsidRPr="00A9129C" w:rsidRDefault="00034E86" w:rsidP="00646481">
            <w:r w:rsidRPr="00A9129C">
              <w:t xml:space="preserve">Funder </w:t>
            </w:r>
          </w:p>
        </w:tc>
        <w:tc>
          <w:tcPr>
            <w:tcW w:w="8034" w:type="dxa"/>
            <w:gridSpan w:val="3"/>
          </w:tcPr>
          <w:p w14:paraId="42824E1F" w14:textId="77777777" w:rsidR="00034E86" w:rsidRDefault="08CE9E92" w:rsidP="00646481">
            <w:r w:rsidRPr="00A9129C">
              <w:t xml:space="preserve">NIHR Oxford Biomedical Research Centre </w:t>
            </w:r>
          </w:p>
          <w:p w14:paraId="7C2C92FF" w14:textId="67CEFF28" w:rsidR="00966366" w:rsidRPr="00F52324" w:rsidRDefault="00966366" w:rsidP="00646481">
            <w:r>
              <w:t>UK Research and Innovation</w:t>
            </w:r>
          </w:p>
        </w:tc>
      </w:tr>
      <w:tr w:rsidR="00034E86" w:rsidRPr="00FA2B05" w14:paraId="5CFAB51A" w14:textId="77777777" w:rsidTr="6047C972">
        <w:tc>
          <w:tcPr>
            <w:tcW w:w="2263" w:type="dxa"/>
          </w:tcPr>
          <w:p w14:paraId="032D23CE" w14:textId="77777777" w:rsidR="00034E86" w:rsidRPr="00A9129C" w:rsidRDefault="00034E86" w:rsidP="00646481">
            <w:r w:rsidRPr="00A9129C">
              <w:t>Study Design</w:t>
            </w:r>
          </w:p>
        </w:tc>
        <w:tc>
          <w:tcPr>
            <w:tcW w:w="8034" w:type="dxa"/>
            <w:gridSpan w:val="3"/>
          </w:tcPr>
          <w:p w14:paraId="75C335FA" w14:textId="7CD26B6D" w:rsidR="00034E86" w:rsidRPr="002A7A19" w:rsidRDefault="27ABC6AD" w:rsidP="00646481">
            <w:r w:rsidRPr="00F52324">
              <w:t xml:space="preserve">Prospective observational study </w:t>
            </w:r>
          </w:p>
        </w:tc>
      </w:tr>
      <w:tr w:rsidR="00034E86" w:rsidRPr="00FA2B05" w14:paraId="27E0B223" w14:textId="77777777" w:rsidTr="6047C972">
        <w:tc>
          <w:tcPr>
            <w:tcW w:w="2263" w:type="dxa"/>
          </w:tcPr>
          <w:p w14:paraId="19028BFA" w14:textId="77777777" w:rsidR="00034E86" w:rsidRPr="00A9129C" w:rsidRDefault="00034E86" w:rsidP="00646481">
            <w:r w:rsidRPr="00A9129C">
              <w:t>Study Participants</w:t>
            </w:r>
          </w:p>
        </w:tc>
        <w:tc>
          <w:tcPr>
            <w:tcW w:w="8034" w:type="dxa"/>
            <w:gridSpan w:val="3"/>
          </w:tcPr>
          <w:p w14:paraId="11C0AE05" w14:textId="6A40EC43" w:rsidR="00034E86" w:rsidRPr="002A7A19" w:rsidRDefault="21D415DA" w:rsidP="00D17E43">
            <w:pPr>
              <w:ind w:left="357"/>
            </w:pPr>
            <w:r>
              <w:t>6</w:t>
            </w:r>
            <w:r w:rsidR="6DB9BC95">
              <w:t>1</w:t>
            </w:r>
            <w:r w:rsidR="4DB53C8C">
              <w:t>6</w:t>
            </w:r>
            <w:r w:rsidR="00215E25">
              <w:t xml:space="preserve"> </w:t>
            </w:r>
            <w:r w:rsidR="00543142">
              <w:t>previously hospitalised</w:t>
            </w:r>
            <w:r w:rsidR="00215E25">
              <w:t xml:space="preserve"> </w:t>
            </w:r>
            <w:r w:rsidR="148A9AA7" w:rsidRPr="6047C972">
              <w:rPr>
                <w:rFonts w:eastAsiaTheme="minorEastAsia"/>
              </w:rPr>
              <w:t xml:space="preserve"> </w:t>
            </w:r>
            <w:r w:rsidR="00543142">
              <w:t>COVID-19 patients</w:t>
            </w:r>
            <w:r w:rsidR="646AAAA5">
              <w:t xml:space="preserve"> </w:t>
            </w:r>
            <w:r w:rsidR="63519AB1">
              <w:t xml:space="preserve">, </w:t>
            </w:r>
            <w:r w:rsidR="0BA65605">
              <w:t>62</w:t>
            </w:r>
            <w:r w:rsidR="63519AB1">
              <w:t xml:space="preserve"> </w:t>
            </w:r>
            <w:r w:rsidR="646AAAA5">
              <w:t xml:space="preserve">matched uninfected </w:t>
            </w:r>
            <w:r w:rsidR="63519AB1">
              <w:t>controls</w:t>
            </w:r>
            <w:r w:rsidR="00D17E43">
              <w:t xml:space="preserve">, </w:t>
            </w:r>
            <w:r w:rsidR="00543142">
              <w:t>1</w:t>
            </w:r>
            <w:r w:rsidR="00D17E43">
              <w:t>0 post</w:t>
            </w:r>
            <w:r w:rsidR="00543142">
              <w:t>-hospitalised</w:t>
            </w:r>
            <w:r w:rsidR="00D17E43">
              <w:t xml:space="preserve"> non</w:t>
            </w:r>
            <w:r w:rsidR="00EE1AC9">
              <w:rPr>
                <w:rFonts w:eastAsiaTheme="minorEastAsia"/>
              </w:rPr>
              <w:t xml:space="preserve">-COVID-19 </w:t>
            </w:r>
            <w:r w:rsidR="00D17E43">
              <w:rPr>
                <w:rFonts w:eastAsiaTheme="minorEastAsia"/>
              </w:rPr>
              <w:t>lung</w:t>
            </w:r>
            <w:r w:rsidR="00D17E43">
              <w:t xml:space="preserve"> infection</w:t>
            </w:r>
            <w:r w:rsidR="00EE1AC9">
              <w:t xml:space="preserve"> controls</w:t>
            </w:r>
            <w:r w:rsidR="00543142">
              <w:t>, 20 non-hospitalised COVID-19 patients.</w:t>
            </w:r>
          </w:p>
        </w:tc>
      </w:tr>
      <w:tr w:rsidR="00034E86" w:rsidRPr="00FA2B05" w14:paraId="33D11A11" w14:textId="77777777" w:rsidTr="6047C972">
        <w:tc>
          <w:tcPr>
            <w:tcW w:w="2263" w:type="dxa"/>
          </w:tcPr>
          <w:p w14:paraId="721EA4A8" w14:textId="23CA8C0F" w:rsidR="00034E86" w:rsidRPr="00A9129C" w:rsidRDefault="00034E86" w:rsidP="00646481">
            <w:r w:rsidRPr="00A9129C">
              <w:lastRenderedPageBreak/>
              <w:t>Sample Size</w:t>
            </w:r>
          </w:p>
        </w:tc>
        <w:tc>
          <w:tcPr>
            <w:tcW w:w="8034" w:type="dxa"/>
            <w:gridSpan w:val="3"/>
          </w:tcPr>
          <w:p w14:paraId="1C9FA6DC" w14:textId="14E7F75F" w:rsidR="00034E86" w:rsidRPr="001D1973" w:rsidRDefault="00D17E43" w:rsidP="00646481">
            <w:r>
              <w:t xml:space="preserve">708 </w:t>
            </w:r>
            <w:r w:rsidR="0DCB310F">
              <w:t xml:space="preserve">participants </w:t>
            </w:r>
          </w:p>
        </w:tc>
      </w:tr>
      <w:tr w:rsidR="00034E86" w:rsidRPr="00FA2B05" w14:paraId="11246314" w14:textId="77777777" w:rsidTr="6047C972">
        <w:tc>
          <w:tcPr>
            <w:tcW w:w="2263" w:type="dxa"/>
          </w:tcPr>
          <w:p w14:paraId="77E1D756" w14:textId="77777777" w:rsidR="00034E86" w:rsidRPr="00A9129C" w:rsidRDefault="00034E86" w:rsidP="00F010A8">
            <w:pPr>
              <w:jc w:val="left"/>
            </w:pPr>
            <w:r w:rsidRPr="00A9129C">
              <w:t>Planned Study Period</w:t>
            </w:r>
          </w:p>
        </w:tc>
        <w:tc>
          <w:tcPr>
            <w:tcW w:w="8034" w:type="dxa"/>
            <w:gridSpan w:val="3"/>
          </w:tcPr>
          <w:p w14:paraId="698F9351" w14:textId="77777777" w:rsidR="002A1CCC" w:rsidRDefault="002A1CCC" w:rsidP="00646481">
            <w:r>
              <w:t>Planned s</w:t>
            </w:r>
            <w:r w:rsidRPr="00EA4963">
              <w:t>tart date (as soon as possible</w:t>
            </w:r>
            <w:r>
              <w:t>) 01 May 2020</w:t>
            </w:r>
          </w:p>
          <w:p w14:paraId="4413762C" w14:textId="6CF6EF58" w:rsidR="002A1CCC" w:rsidRDefault="002A1CCC" w:rsidP="00646481">
            <w:r>
              <w:t>Planned</w:t>
            </w:r>
            <w:r w:rsidRPr="00EA4963">
              <w:t xml:space="preserve"> </w:t>
            </w:r>
            <w:r>
              <w:t>e</w:t>
            </w:r>
            <w:r w:rsidRPr="00EA4963">
              <w:t>nd date 0</w:t>
            </w:r>
            <w:r>
              <w:t>1 May 202</w:t>
            </w:r>
            <w:r w:rsidR="00C973CA">
              <w:t>3</w:t>
            </w:r>
          </w:p>
          <w:p w14:paraId="39A95777" w14:textId="544B2546" w:rsidR="002A1CCC" w:rsidRDefault="002A1CCC" w:rsidP="00646481">
            <w:r>
              <w:t xml:space="preserve">Total project duration </w:t>
            </w:r>
            <w:r w:rsidR="008B797A">
              <w:t>72</w:t>
            </w:r>
            <w:r>
              <w:t xml:space="preserve"> months</w:t>
            </w:r>
          </w:p>
          <w:p w14:paraId="2E0F044A" w14:textId="6362B385" w:rsidR="00034E86" w:rsidRPr="00A9129C" w:rsidRDefault="002A1CCC" w:rsidP="00646481">
            <w:r>
              <w:t>Individual Participant involvement ~12 months</w:t>
            </w:r>
            <w:r w:rsidR="761E5428" w:rsidRPr="00F52324">
              <w:t xml:space="preserve"> </w:t>
            </w:r>
          </w:p>
        </w:tc>
      </w:tr>
      <w:tr w:rsidR="00034E86" w:rsidRPr="00FA2B05" w14:paraId="0A272A85" w14:textId="77777777" w:rsidTr="6047C972">
        <w:tc>
          <w:tcPr>
            <w:tcW w:w="2263" w:type="dxa"/>
          </w:tcPr>
          <w:p w14:paraId="6DC01B18" w14:textId="6E3D8521" w:rsidR="00034E86" w:rsidRPr="00A9129C" w:rsidRDefault="00034E86" w:rsidP="00646481">
            <w:r w:rsidRPr="00A9129C">
              <w:t>Planned Recruitment period</w:t>
            </w:r>
          </w:p>
        </w:tc>
        <w:tc>
          <w:tcPr>
            <w:tcW w:w="8034" w:type="dxa"/>
            <w:gridSpan w:val="3"/>
          </w:tcPr>
          <w:p w14:paraId="7DDC5EA0" w14:textId="51E6916A" w:rsidR="00034E86" w:rsidRPr="00646481" w:rsidRDefault="4789DAFF" w:rsidP="00646481">
            <w:r>
              <w:t xml:space="preserve">32 months total </w:t>
            </w:r>
          </w:p>
        </w:tc>
      </w:tr>
      <w:tr w:rsidR="003D4579" w:rsidRPr="00FA2B05" w14:paraId="7D5E76C3" w14:textId="32C13132" w:rsidTr="6047C972">
        <w:trPr>
          <w:trHeight w:val="144"/>
        </w:trPr>
        <w:tc>
          <w:tcPr>
            <w:tcW w:w="2263" w:type="dxa"/>
          </w:tcPr>
          <w:p w14:paraId="3BF9A1BA" w14:textId="7682C32F" w:rsidR="003D4579" w:rsidRPr="00A9129C" w:rsidRDefault="003D4579" w:rsidP="00646481"/>
        </w:tc>
        <w:tc>
          <w:tcPr>
            <w:tcW w:w="2694" w:type="dxa"/>
          </w:tcPr>
          <w:p w14:paraId="72BE1D88" w14:textId="77777777" w:rsidR="003D4579" w:rsidRPr="00A9129C" w:rsidRDefault="003D4579" w:rsidP="00646481">
            <w:r w:rsidRPr="00A9129C">
              <w:t>Objectives</w:t>
            </w:r>
          </w:p>
        </w:tc>
        <w:tc>
          <w:tcPr>
            <w:tcW w:w="2820" w:type="dxa"/>
          </w:tcPr>
          <w:p w14:paraId="027FD6C2" w14:textId="77777777" w:rsidR="003D4579" w:rsidRPr="00F52324" w:rsidRDefault="003D4579" w:rsidP="00646481">
            <w:r w:rsidRPr="00F52324">
              <w:t>Outcome Measures</w:t>
            </w:r>
          </w:p>
        </w:tc>
        <w:tc>
          <w:tcPr>
            <w:tcW w:w="2520" w:type="dxa"/>
          </w:tcPr>
          <w:p w14:paraId="38891A10" w14:textId="74C19B29" w:rsidR="003D4579" w:rsidRPr="002A7A19" w:rsidRDefault="003D4579" w:rsidP="00646481">
            <w:r w:rsidRPr="002A7A19">
              <w:t>Timepoint(s)</w:t>
            </w:r>
          </w:p>
        </w:tc>
      </w:tr>
      <w:tr w:rsidR="00037E3B" w:rsidRPr="00FA2B05" w14:paraId="2C1DCCD1" w14:textId="7722347A" w:rsidTr="6047C972">
        <w:trPr>
          <w:trHeight w:val="144"/>
        </w:trPr>
        <w:tc>
          <w:tcPr>
            <w:tcW w:w="2263" w:type="dxa"/>
          </w:tcPr>
          <w:p w14:paraId="2BFF1014" w14:textId="77777777" w:rsidR="00037E3B" w:rsidRPr="00A9129C" w:rsidRDefault="00037E3B" w:rsidP="10A59047">
            <w:pPr>
              <w:jc w:val="left"/>
            </w:pPr>
            <w:r>
              <w:t>Primary</w:t>
            </w:r>
          </w:p>
          <w:p w14:paraId="731895C5" w14:textId="77777777" w:rsidR="00037E3B" w:rsidRPr="00F52324" w:rsidRDefault="00037E3B" w:rsidP="10A59047">
            <w:pPr>
              <w:jc w:val="left"/>
            </w:pPr>
          </w:p>
        </w:tc>
        <w:tc>
          <w:tcPr>
            <w:tcW w:w="2694" w:type="dxa"/>
            <w:tcBorders>
              <w:bottom w:val="single" w:sz="4" w:space="0" w:color="auto"/>
            </w:tcBorders>
          </w:tcPr>
          <w:p w14:paraId="1136A3DA" w14:textId="3AB04714" w:rsidR="00037E3B" w:rsidRPr="00A43E50" w:rsidRDefault="12EB4C20" w:rsidP="0B12B24C">
            <w:pPr>
              <w:ind w:left="176"/>
              <w:jc w:val="left"/>
            </w:pPr>
            <w:r>
              <w:t xml:space="preserve">1) </w:t>
            </w:r>
            <w:r w:rsidR="00037E3B">
              <w:t>Examine</w:t>
            </w:r>
            <w:r w:rsidR="6C3DDC6E">
              <w:t xml:space="preserve"> and compare</w:t>
            </w:r>
            <w:r w:rsidR="00037E3B">
              <w:t xml:space="preserve"> the prevalence and extent of</w:t>
            </w:r>
            <w:r w:rsidR="6B57004A">
              <w:t xml:space="preserve"> </w:t>
            </w:r>
            <w:r w:rsidR="544CBC33">
              <w:t xml:space="preserve">lung, heart, liver and kidney, </w:t>
            </w:r>
            <w:r w:rsidR="6899581F">
              <w:t>brain injury</w:t>
            </w:r>
            <w:r w:rsidR="5AE9787E">
              <w:t xml:space="preserve"> on magnetic resonance imaging (MRI)</w:t>
            </w:r>
            <w:r w:rsidR="3C5667E8">
              <w:t xml:space="preserve"> in patients with moderate to severe COVID-19 </w:t>
            </w:r>
            <w:r w:rsidR="06EB6EEF">
              <w:t xml:space="preserve">disease </w:t>
            </w:r>
            <w:r w:rsidR="3C5667E8">
              <w:t>with matched uninfected controls</w:t>
            </w:r>
            <w:r w:rsidR="6899581F">
              <w:t>.</w:t>
            </w:r>
          </w:p>
        </w:tc>
        <w:tc>
          <w:tcPr>
            <w:tcW w:w="2820" w:type="dxa"/>
            <w:tcBorders>
              <w:bottom w:val="single" w:sz="4" w:space="0" w:color="auto"/>
            </w:tcBorders>
          </w:tcPr>
          <w:p w14:paraId="78388A47" w14:textId="1FDDB970" w:rsidR="00037E3B" w:rsidRPr="00A43E50" w:rsidRDefault="5B39D307" w:rsidP="00F010A8">
            <w:pPr>
              <w:ind w:left="80"/>
              <w:jc w:val="left"/>
            </w:pPr>
            <w:r>
              <w:t xml:space="preserve">1) </w:t>
            </w:r>
            <w:r w:rsidR="674D34C3">
              <w:t>Imagi</w:t>
            </w:r>
            <w:r w:rsidR="0C488CA4">
              <w:t>ng biom</w:t>
            </w:r>
            <w:r w:rsidR="00037E3B">
              <w:t>arkers of</w:t>
            </w:r>
            <w:r w:rsidR="18964B82">
              <w:t xml:space="preserve"> lung,</w:t>
            </w:r>
            <w:r w:rsidR="5C453D10">
              <w:t xml:space="preserve"> heart,</w:t>
            </w:r>
            <w:r w:rsidR="18964B82">
              <w:t xml:space="preserve"> liver and kidney</w:t>
            </w:r>
            <w:r w:rsidR="09F9AB09">
              <w:t xml:space="preserve">, </w:t>
            </w:r>
            <w:r w:rsidR="6899581F">
              <w:t>brain injury</w:t>
            </w:r>
            <w:r w:rsidR="00037E3B">
              <w:t xml:space="preserve"> on </w:t>
            </w:r>
            <w:r w:rsidR="00F010A8">
              <w:t>MRI</w:t>
            </w:r>
            <w:r w:rsidR="55CF5597">
              <w:t>.</w:t>
            </w:r>
            <w:r w:rsidR="00037E3B">
              <w:t xml:space="preserve"> </w:t>
            </w:r>
          </w:p>
        </w:tc>
        <w:tc>
          <w:tcPr>
            <w:tcW w:w="2520" w:type="dxa"/>
            <w:tcBorders>
              <w:bottom w:val="single" w:sz="4" w:space="0" w:color="auto"/>
            </w:tcBorders>
          </w:tcPr>
          <w:p w14:paraId="76442EFE" w14:textId="196DEEBE" w:rsidR="00037E3B" w:rsidRPr="005D30E7" w:rsidRDefault="649DCB44" w:rsidP="0B12B24C">
            <w:pPr>
              <w:ind w:left="48"/>
              <w:jc w:val="left"/>
            </w:pPr>
            <w:r>
              <w:t>1)</w:t>
            </w:r>
            <w:r w:rsidR="00D624BF">
              <w:t xml:space="preserve"> </w:t>
            </w:r>
            <w:r w:rsidR="00DF5FBB">
              <w:t>~</w:t>
            </w:r>
            <w:r w:rsidR="00037E3B">
              <w:t xml:space="preserve">6 months </w:t>
            </w:r>
            <w:r w:rsidR="00543142">
              <w:t>post-hospital discharge</w:t>
            </w:r>
            <w:r w:rsidR="00C770B8">
              <w:t>.</w:t>
            </w:r>
          </w:p>
        </w:tc>
      </w:tr>
      <w:tr w:rsidR="64665F30" w14:paraId="14035BC9" w14:textId="77777777" w:rsidTr="6047C972">
        <w:trPr>
          <w:trHeight w:val="1150"/>
        </w:trPr>
        <w:tc>
          <w:tcPr>
            <w:tcW w:w="2263" w:type="dxa"/>
          </w:tcPr>
          <w:p w14:paraId="60581BA6" w14:textId="77777777" w:rsidR="735D1948" w:rsidRDefault="09FAC9A9" w:rsidP="10A59047">
            <w:pPr>
              <w:jc w:val="left"/>
            </w:pPr>
            <w:r>
              <w:t>Secondary</w:t>
            </w:r>
          </w:p>
          <w:p w14:paraId="7B96327B" w14:textId="134B5994" w:rsidR="64665F30" w:rsidRDefault="64665F30" w:rsidP="10A59047">
            <w:pPr>
              <w:jc w:val="left"/>
            </w:pPr>
          </w:p>
        </w:tc>
        <w:tc>
          <w:tcPr>
            <w:tcW w:w="2694" w:type="dxa"/>
            <w:tcBorders>
              <w:bottom w:val="single" w:sz="4" w:space="0" w:color="auto"/>
              <w:right w:val="single" w:sz="4" w:space="0" w:color="auto"/>
            </w:tcBorders>
          </w:tcPr>
          <w:p w14:paraId="292B0705" w14:textId="60414B22" w:rsidR="64665F30" w:rsidRDefault="58187758" w:rsidP="0B12B24C">
            <w:pPr>
              <w:ind w:left="34"/>
              <w:jc w:val="left"/>
            </w:pPr>
            <w:r>
              <w:t xml:space="preserve">2) </w:t>
            </w:r>
            <w:r w:rsidR="5196B4C6">
              <w:t xml:space="preserve">Examine and compare the prevalence and extent of </w:t>
            </w:r>
            <w:r w:rsidR="7F0A60E0">
              <w:t xml:space="preserve">lung, heart, liver and kidney, </w:t>
            </w:r>
            <w:r w:rsidR="6899581F">
              <w:t>brain injury</w:t>
            </w:r>
            <w:r w:rsidR="5196B4C6">
              <w:t xml:space="preserve"> on magnetic resonance imaging (MRI) in patients with moderate to severe COVID-19 </w:t>
            </w:r>
            <w:r w:rsidR="69BEFAB8">
              <w:t xml:space="preserve">disease </w:t>
            </w:r>
            <w:r w:rsidR="5196B4C6">
              <w:t xml:space="preserve">with matched uninfected </w:t>
            </w:r>
            <w:r w:rsidR="6899581F">
              <w:t>controls.</w:t>
            </w:r>
          </w:p>
        </w:tc>
        <w:tc>
          <w:tcPr>
            <w:tcW w:w="2820" w:type="dxa"/>
            <w:tcBorders>
              <w:left w:val="single" w:sz="4" w:space="0" w:color="auto"/>
              <w:bottom w:val="single" w:sz="4" w:space="0" w:color="auto"/>
              <w:right w:val="single" w:sz="4" w:space="0" w:color="auto"/>
            </w:tcBorders>
          </w:tcPr>
          <w:p w14:paraId="048C03FA" w14:textId="2A371626" w:rsidR="612F2A9B" w:rsidRDefault="0027A2B6" w:rsidP="00FB439A">
            <w:pPr>
              <w:ind w:left="80"/>
              <w:jc w:val="left"/>
            </w:pPr>
            <w:r>
              <w:t xml:space="preserve">2) </w:t>
            </w:r>
            <w:r w:rsidR="5196B4C6">
              <w:t xml:space="preserve">Imaging biomarkers of </w:t>
            </w:r>
            <w:r w:rsidR="68F166B9">
              <w:t xml:space="preserve">lung, heart, liver and kidney, </w:t>
            </w:r>
            <w:r w:rsidR="6899581F">
              <w:t>brain injury</w:t>
            </w:r>
            <w:r w:rsidR="5196B4C6">
              <w:t xml:space="preserve">   on </w:t>
            </w:r>
            <w:r w:rsidR="00F010A8">
              <w:t>MRI</w:t>
            </w:r>
            <w:r w:rsidR="5196B4C6">
              <w:t>.</w:t>
            </w:r>
          </w:p>
          <w:p w14:paraId="0B5B7E21" w14:textId="1BA52279" w:rsidR="64665F30" w:rsidRDefault="64665F30" w:rsidP="10A59047">
            <w:pPr>
              <w:jc w:val="left"/>
            </w:pPr>
          </w:p>
        </w:tc>
        <w:tc>
          <w:tcPr>
            <w:tcW w:w="2520" w:type="dxa"/>
            <w:tcBorders>
              <w:left w:val="single" w:sz="4" w:space="0" w:color="auto"/>
              <w:bottom w:val="single" w:sz="4" w:space="0" w:color="auto"/>
            </w:tcBorders>
          </w:tcPr>
          <w:p w14:paraId="2F1C4BD1" w14:textId="3B968DD8" w:rsidR="5F13CD75" w:rsidRDefault="5191E188" w:rsidP="00FB439A">
            <w:pPr>
              <w:ind w:left="48"/>
              <w:jc w:val="left"/>
            </w:pPr>
            <w:r>
              <w:t>2</w:t>
            </w:r>
            <w:r w:rsidR="62EFF9DE">
              <w:t xml:space="preserve">) </w:t>
            </w:r>
            <w:r w:rsidR="00DF5FBB">
              <w:t>~</w:t>
            </w:r>
            <w:r w:rsidR="09FAC9A9">
              <w:t xml:space="preserve">3 months and </w:t>
            </w:r>
            <w:r w:rsidR="00D624BF">
              <w:t>~</w:t>
            </w:r>
            <w:r w:rsidR="09FAC9A9">
              <w:t xml:space="preserve">12 months </w:t>
            </w:r>
            <w:r w:rsidR="00543142">
              <w:t>post-hospital discharge</w:t>
            </w:r>
            <w:r w:rsidR="09FAC9A9">
              <w:t>.</w:t>
            </w:r>
          </w:p>
          <w:p w14:paraId="20F0214C" w14:textId="53AAC1E0" w:rsidR="64665F30" w:rsidRDefault="64665F30" w:rsidP="10A59047">
            <w:pPr>
              <w:jc w:val="left"/>
            </w:pPr>
          </w:p>
        </w:tc>
      </w:tr>
      <w:tr w:rsidR="00FA2B05" w:rsidRPr="00FA2B05" w14:paraId="2E40FD4E" w14:textId="0CBA852E" w:rsidTr="6047C972">
        <w:trPr>
          <w:trHeight w:val="1150"/>
        </w:trPr>
        <w:tc>
          <w:tcPr>
            <w:tcW w:w="2263" w:type="dxa"/>
            <w:vMerge w:val="restart"/>
          </w:tcPr>
          <w:p w14:paraId="0E472DB1" w14:textId="07233681" w:rsidR="00FA2B05" w:rsidRPr="00A9129C" w:rsidRDefault="00FA2B05" w:rsidP="10A59047">
            <w:pPr>
              <w:jc w:val="left"/>
            </w:pPr>
          </w:p>
          <w:p w14:paraId="5BB0A8E1" w14:textId="77777777" w:rsidR="00FA2B05" w:rsidRPr="00F52324" w:rsidRDefault="00FA2B05" w:rsidP="10A59047">
            <w:pPr>
              <w:jc w:val="left"/>
            </w:pPr>
          </w:p>
        </w:tc>
        <w:tc>
          <w:tcPr>
            <w:tcW w:w="2694" w:type="dxa"/>
            <w:tcBorders>
              <w:bottom w:val="single" w:sz="4" w:space="0" w:color="auto"/>
              <w:right w:val="single" w:sz="4" w:space="0" w:color="auto"/>
            </w:tcBorders>
          </w:tcPr>
          <w:p w14:paraId="2708C10D" w14:textId="2ABB4A6E" w:rsidR="00FA2B05" w:rsidRPr="005D30E7" w:rsidRDefault="7AECB3EC" w:rsidP="00FB439A">
            <w:pPr>
              <w:ind w:left="34"/>
              <w:jc w:val="left"/>
            </w:pPr>
            <w:r>
              <w:t>3)</w:t>
            </w:r>
            <w:r w:rsidR="0439E988">
              <w:t xml:space="preserve"> </w:t>
            </w:r>
            <w:r w:rsidR="6A554756">
              <w:t xml:space="preserve">Compare serological measures of </w:t>
            </w:r>
            <w:r w:rsidR="1DD8C716">
              <w:t>lung, heart, liver and kidney, brain  injury</w:t>
            </w:r>
            <w:r w:rsidR="6A554756">
              <w:t xml:space="preserve"> </w:t>
            </w:r>
            <w:r w:rsidR="0905AE1E">
              <w:t>on blood tests</w:t>
            </w:r>
            <w:r w:rsidR="6A554756">
              <w:t xml:space="preserve"> </w:t>
            </w:r>
            <w:r w:rsidR="005A433B">
              <w:t xml:space="preserve">and </w:t>
            </w:r>
            <w:proofErr w:type="spellStart"/>
            <w:r w:rsidR="005A433B">
              <w:lastRenderedPageBreak/>
              <w:t>and</w:t>
            </w:r>
            <w:proofErr w:type="spellEnd"/>
            <w:r w:rsidR="005A433B">
              <w:t xml:space="preserve"> urine markers of kidney injury </w:t>
            </w:r>
            <w:r w:rsidR="6A554756">
              <w:t xml:space="preserve">in patients with moderate to severe COVID-19 </w:t>
            </w:r>
            <w:r w:rsidR="4542C8FA">
              <w:t xml:space="preserve">disease </w:t>
            </w:r>
            <w:r w:rsidR="6A554756">
              <w:t xml:space="preserve">with matched uninfected controls </w:t>
            </w:r>
          </w:p>
          <w:p w14:paraId="234BA7D1" w14:textId="7E1B5BD8" w:rsidR="00FA2B05" w:rsidRPr="005D30E7" w:rsidRDefault="00FA2B05" w:rsidP="10A59047">
            <w:pPr>
              <w:jc w:val="left"/>
            </w:pPr>
          </w:p>
        </w:tc>
        <w:tc>
          <w:tcPr>
            <w:tcW w:w="2820" w:type="dxa"/>
            <w:tcBorders>
              <w:left w:val="single" w:sz="4" w:space="0" w:color="auto"/>
              <w:bottom w:val="single" w:sz="4" w:space="0" w:color="auto"/>
              <w:right w:val="single" w:sz="4" w:space="0" w:color="auto"/>
            </w:tcBorders>
          </w:tcPr>
          <w:p w14:paraId="2871BBDE" w14:textId="2341A817" w:rsidR="00FA2B05" w:rsidRPr="00A43E50" w:rsidRDefault="045968BA" w:rsidP="00F010A8">
            <w:pPr>
              <w:ind w:left="33"/>
              <w:jc w:val="left"/>
            </w:pPr>
            <w:r>
              <w:lastRenderedPageBreak/>
              <w:t xml:space="preserve">3) </w:t>
            </w:r>
            <w:r w:rsidR="6A554756">
              <w:t xml:space="preserve">Serum biomarkers of </w:t>
            </w:r>
            <w:r w:rsidR="13737B54">
              <w:t xml:space="preserve">lung, heart, liver and kidney, </w:t>
            </w:r>
            <w:r w:rsidR="6899581F">
              <w:t>brain injury</w:t>
            </w:r>
            <w:r w:rsidR="6A554756">
              <w:t xml:space="preserve"> </w:t>
            </w:r>
            <w:r w:rsidR="005A433B">
              <w:t xml:space="preserve">and urine biomarkers (albumin: </w:t>
            </w:r>
            <w:r w:rsidR="005A433B">
              <w:lastRenderedPageBreak/>
              <w:t>creatinine ratio) of kidney injury.</w:t>
            </w:r>
          </w:p>
        </w:tc>
        <w:tc>
          <w:tcPr>
            <w:tcW w:w="2520" w:type="dxa"/>
            <w:tcBorders>
              <w:left w:val="single" w:sz="4" w:space="0" w:color="auto"/>
              <w:bottom w:val="single" w:sz="4" w:space="0" w:color="auto"/>
            </w:tcBorders>
          </w:tcPr>
          <w:p w14:paraId="6A93DDCC" w14:textId="3572B02C" w:rsidR="00FA2B05" w:rsidRPr="00A9129C" w:rsidRDefault="467DF262" w:rsidP="0B12B24C">
            <w:pPr>
              <w:ind w:left="48"/>
              <w:jc w:val="left"/>
            </w:pPr>
            <w:r>
              <w:lastRenderedPageBreak/>
              <w:t xml:space="preserve">3) </w:t>
            </w:r>
            <w:r w:rsidR="00D624BF">
              <w:t>~</w:t>
            </w:r>
            <w:r w:rsidR="6A554756">
              <w:t>3</w:t>
            </w:r>
            <w:r w:rsidR="00EC0DD8">
              <w:t xml:space="preserve"> months </w:t>
            </w:r>
            <w:r w:rsidR="6A554756">
              <w:t xml:space="preserve">, </w:t>
            </w:r>
            <w:r w:rsidR="00D624BF">
              <w:t>~</w:t>
            </w:r>
            <w:r w:rsidR="6A554756">
              <w:t>6</w:t>
            </w:r>
            <w:r w:rsidR="00B17346">
              <w:t xml:space="preserve"> </w:t>
            </w:r>
            <w:r w:rsidR="00EC0DD8">
              <w:t>months</w:t>
            </w:r>
            <w:r w:rsidR="6A554756">
              <w:t xml:space="preserve"> and </w:t>
            </w:r>
            <w:r w:rsidR="00D624BF">
              <w:t>~</w:t>
            </w:r>
            <w:r w:rsidR="6A554756">
              <w:t xml:space="preserve">12 months </w:t>
            </w:r>
            <w:r w:rsidR="00543142">
              <w:t>post-hospital discharge.</w:t>
            </w:r>
          </w:p>
        </w:tc>
      </w:tr>
      <w:tr w:rsidR="00FA2B05" w:rsidRPr="00FA2B05" w14:paraId="35DB5B3C" w14:textId="77777777" w:rsidTr="6047C972">
        <w:trPr>
          <w:trHeight w:val="1340"/>
        </w:trPr>
        <w:tc>
          <w:tcPr>
            <w:tcW w:w="2263" w:type="dxa"/>
            <w:vMerge/>
          </w:tcPr>
          <w:p w14:paraId="7E83A5E6"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1B80725A" w14:textId="4D409EA4" w:rsidR="00FA2B05" w:rsidRPr="00A43E50" w:rsidRDefault="38C35C0B" w:rsidP="00FB439A">
            <w:pPr>
              <w:ind w:left="34"/>
              <w:jc w:val="left"/>
            </w:pPr>
            <w:r>
              <w:t>4</w:t>
            </w:r>
            <w:r w:rsidR="6A554756">
              <w:t xml:space="preserve">) </w:t>
            </w:r>
            <w:r w:rsidR="490BB943">
              <w:t>Compare</w:t>
            </w:r>
            <w:r w:rsidR="16EAE528">
              <w:t xml:space="preserve"> lung</w:t>
            </w:r>
            <w:r w:rsidR="490BB943">
              <w:t xml:space="preserve"> functional capacity</w:t>
            </w:r>
            <w:r w:rsidR="6A554756">
              <w:t xml:space="preserve"> at 3 months, 6 months  and 12 months</w:t>
            </w:r>
            <w:r w:rsidR="36EAA065">
              <w:t xml:space="preserve"> in COVID-19 patients</w:t>
            </w:r>
            <w:r w:rsidR="07AAF6D8">
              <w:t xml:space="preserve"> and matched controls</w:t>
            </w:r>
          </w:p>
        </w:tc>
        <w:tc>
          <w:tcPr>
            <w:tcW w:w="2820" w:type="dxa"/>
            <w:tcBorders>
              <w:top w:val="single" w:sz="4" w:space="0" w:color="auto"/>
              <w:left w:val="single" w:sz="4" w:space="0" w:color="auto"/>
              <w:bottom w:val="single" w:sz="4" w:space="0" w:color="auto"/>
              <w:right w:val="single" w:sz="4" w:space="0" w:color="auto"/>
            </w:tcBorders>
          </w:tcPr>
          <w:p w14:paraId="623F31EC" w14:textId="17FF8076" w:rsidR="00FA2B05" w:rsidRPr="00A43E50" w:rsidDel="00944AA3" w:rsidRDefault="6B0DCF06" w:rsidP="00FB439A">
            <w:pPr>
              <w:ind w:left="33"/>
              <w:jc w:val="left"/>
            </w:pPr>
            <w:r>
              <w:t>4</w:t>
            </w:r>
            <w:r w:rsidR="7D1ED489">
              <w:t>) VO2 max on cardiopulmonary exercise testing (CPET)</w:t>
            </w:r>
          </w:p>
          <w:p w14:paraId="29AF9BAC" w14:textId="19E58F89" w:rsidR="00FA2B05" w:rsidRPr="00A43E50" w:rsidDel="00944AA3" w:rsidRDefault="00FA2B05" w:rsidP="10A59047">
            <w:pPr>
              <w:jc w:val="left"/>
            </w:pPr>
          </w:p>
        </w:tc>
        <w:tc>
          <w:tcPr>
            <w:tcW w:w="2520" w:type="dxa"/>
            <w:tcBorders>
              <w:top w:val="single" w:sz="4" w:space="0" w:color="auto"/>
              <w:left w:val="single" w:sz="4" w:space="0" w:color="auto"/>
              <w:bottom w:val="single" w:sz="4" w:space="0" w:color="auto"/>
            </w:tcBorders>
          </w:tcPr>
          <w:p w14:paraId="2AA74559" w14:textId="6CC3F387" w:rsidR="00FA2B05" w:rsidRPr="00A9129C" w:rsidRDefault="7D8AEA9B" w:rsidP="00FB439A">
            <w:pPr>
              <w:ind w:left="48"/>
              <w:jc w:val="left"/>
            </w:pPr>
            <w:r>
              <w:t>4</w:t>
            </w:r>
            <w:r w:rsidR="6A554756">
              <w:t xml:space="preserve">) </w:t>
            </w:r>
            <w:r w:rsidR="00D624BF">
              <w:t>~</w:t>
            </w:r>
            <w:r w:rsidR="6A554756">
              <w:t xml:space="preserve">3 months, </w:t>
            </w:r>
            <w:r w:rsidR="00D624BF">
              <w:t>~</w:t>
            </w:r>
            <w:r w:rsidR="6A554756">
              <w:t xml:space="preserve">6 months, </w:t>
            </w:r>
            <w:r w:rsidR="00D624BF">
              <w:t>~</w:t>
            </w:r>
            <w:r w:rsidR="6A554756">
              <w:t xml:space="preserve">12 months </w:t>
            </w:r>
            <w:r w:rsidR="00543142">
              <w:t>post-hospital discharge</w:t>
            </w:r>
          </w:p>
          <w:p w14:paraId="50F3D912" w14:textId="51E539A3" w:rsidR="00FA2B05" w:rsidRPr="00A9129C" w:rsidRDefault="00FA2B05" w:rsidP="10A59047">
            <w:pPr>
              <w:jc w:val="left"/>
            </w:pPr>
          </w:p>
        </w:tc>
      </w:tr>
      <w:tr w:rsidR="00FA2B05" w:rsidRPr="00FA2B05" w14:paraId="7289DC57" w14:textId="77777777" w:rsidTr="6047C972">
        <w:trPr>
          <w:trHeight w:val="1580"/>
        </w:trPr>
        <w:tc>
          <w:tcPr>
            <w:tcW w:w="2263" w:type="dxa"/>
            <w:vMerge/>
          </w:tcPr>
          <w:p w14:paraId="7381DB60"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57C9E4E4" w14:textId="7F6C37EE" w:rsidR="00FA2B05" w:rsidRPr="00A43E50" w:rsidRDefault="6EAEC392" w:rsidP="00FB439A">
            <w:pPr>
              <w:ind w:left="34"/>
              <w:jc w:val="left"/>
            </w:pPr>
            <w:r>
              <w:t>5</w:t>
            </w:r>
            <w:r w:rsidR="7D1ED489">
              <w:t xml:space="preserve">) </w:t>
            </w:r>
            <w:r w:rsidR="7E7ED72A">
              <w:t xml:space="preserve">Examine lung function of patients with COVID-19 and matched controls. </w:t>
            </w:r>
          </w:p>
        </w:tc>
        <w:tc>
          <w:tcPr>
            <w:tcW w:w="2820" w:type="dxa"/>
            <w:tcBorders>
              <w:top w:val="single" w:sz="4" w:space="0" w:color="auto"/>
              <w:left w:val="single" w:sz="4" w:space="0" w:color="auto"/>
              <w:bottom w:val="single" w:sz="4" w:space="0" w:color="auto"/>
              <w:right w:val="single" w:sz="4" w:space="0" w:color="auto"/>
            </w:tcBorders>
          </w:tcPr>
          <w:p w14:paraId="775ED1C5" w14:textId="7B26809D" w:rsidR="00FA2B05" w:rsidRPr="00A43E50" w:rsidDel="007727C8" w:rsidRDefault="017E5331" w:rsidP="0B12B24C">
            <w:pPr>
              <w:ind w:left="33"/>
              <w:jc w:val="left"/>
            </w:pPr>
            <w:r>
              <w:t>5</w:t>
            </w:r>
            <w:r w:rsidR="6A554756">
              <w:t>) Ratio of forced expiratory volume (FEV1) in 1 second</w:t>
            </w:r>
            <w:r w:rsidR="00E441BF">
              <w:t>,</w:t>
            </w:r>
            <w:r w:rsidR="6A554756">
              <w:t xml:space="preserve"> forced vital capacity (FVC)</w:t>
            </w:r>
            <w:r w:rsidR="00B85C94">
              <w:t xml:space="preserve">,  total lung capacity (TLC) and </w:t>
            </w:r>
            <w:r w:rsidR="00E441BF">
              <w:t>diffusion</w:t>
            </w:r>
          </w:p>
        </w:tc>
        <w:tc>
          <w:tcPr>
            <w:tcW w:w="2520" w:type="dxa"/>
            <w:tcBorders>
              <w:top w:val="single" w:sz="4" w:space="0" w:color="auto"/>
              <w:left w:val="single" w:sz="4" w:space="0" w:color="auto"/>
              <w:bottom w:val="single" w:sz="4" w:space="0" w:color="auto"/>
            </w:tcBorders>
          </w:tcPr>
          <w:p w14:paraId="0BA275B2" w14:textId="7D795191" w:rsidR="00FA2B05" w:rsidRPr="00A9129C" w:rsidRDefault="23AD854C" w:rsidP="0B12B24C">
            <w:pPr>
              <w:ind w:left="48"/>
              <w:jc w:val="left"/>
            </w:pPr>
            <w:r>
              <w:t>5</w:t>
            </w:r>
            <w:r w:rsidR="6A554756">
              <w:t xml:space="preserve">) </w:t>
            </w:r>
            <w:r w:rsidR="00D624BF">
              <w:t>~</w:t>
            </w:r>
            <w:r w:rsidR="6A554756">
              <w:t xml:space="preserve">3 months, </w:t>
            </w:r>
            <w:r w:rsidR="00D624BF">
              <w:t>~</w:t>
            </w:r>
            <w:r w:rsidR="6A554756">
              <w:t xml:space="preserve">6 months, </w:t>
            </w:r>
            <w:r w:rsidR="00D624BF">
              <w:t>~</w:t>
            </w:r>
            <w:r w:rsidR="6A554756">
              <w:t xml:space="preserve">12 months </w:t>
            </w:r>
            <w:r w:rsidR="00543142">
              <w:t>post-hospital discharge</w:t>
            </w:r>
            <w:r w:rsidR="6A554756">
              <w:t>.</w:t>
            </w:r>
          </w:p>
        </w:tc>
      </w:tr>
      <w:tr w:rsidR="00FA2B05" w:rsidRPr="00FA2B05" w14:paraId="5D402BA8" w14:textId="77777777" w:rsidTr="6047C972">
        <w:trPr>
          <w:trHeight w:val="1570"/>
        </w:trPr>
        <w:tc>
          <w:tcPr>
            <w:tcW w:w="2263" w:type="dxa"/>
            <w:vMerge/>
          </w:tcPr>
          <w:p w14:paraId="130D7DF8"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07A64C31" w14:textId="323B2495" w:rsidR="00FA2B05" w:rsidRPr="00A43E50" w:rsidRDefault="44F51195" w:rsidP="0B12B24C">
            <w:pPr>
              <w:ind w:left="34"/>
              <w:jc w:val="left"/>
            </w:pPr>
            <w:r>
              <w:t>6</w:t>
            </w:r>
            <w:r w:rsidR="6A554756">
              <w:t xml:space="preserve">) </w:t>
            </w:r>
            <w:r w:rsidR="5D6B1A0A">
              <w:t>Evaluate</w:t>
            </w:r>
            <w:r w:rsidR="6A554756">
              <w:t xml:space="preserve"> the quality of life </w:t>
            </w:r>
            <w:r w:rsidR="6EA27E92">
              <w:t>of patients with COVID-19 at</w:t>
            </w:r>
            <w:r w:rsidR="6A554756">
              <w:t xml:space="preserve"> 3</w:t>
            </w:r>
            <w:r w:rsidR="2D49B3E4">
              <w:t xml:space="preserve"> months</w:t>
            </w:r>
            <w:r w:rsidR="6A554756">
              <w:t>, 6</w:t>
            </w:r>
            <w:r w:rsidR="48253948">
              <w:t xml:space="preserve"> mo</w:t>
            </w:r>
            <w:r w:rsidR="6899581F">
              <w:t>n</w:t>
            </w:r>
            <w:r w:rsidR="48253948">
              <w:t>ths</w:t>
            </w:r>
            <w:r w:rsidR="6A554756">
              <w:t xml:space="preserve"> and 12 months</w:t>
            </w:r>
            <w:r w:rsidR="05D22FC9">
              <w:t xml:space="preserve"> </w:t>
            </w:r>
            <w:r w:rsidR="44FD8CCC">
              <w:t>post-</w:t>
            </w:r>
            <w:r w:rsidR="00543142">
              <w:t>hospital discharge</w:t>
            </w:r>
            <w:r w:rsidR="469D673A">
              <w:t>.</w:t>
            </w:r>
          </w:p>
        </w:tc>
        <w:tc>
          <w:tcPr>
            <w:tcW w:w="2820" w:type="dxa"/>
            <w:tcBorders>
              <w:top w:val="single" w:sz="4" w:space="0" w:color="auto"/>
              <w:left w:val="single" w:sz="4" w:space="0" w:color="auto"/>
              <w:bottom w:val="single" w:sz="4" w:space="0" w:color="auto"/>
              <w:right w:val="single" w:sz="4" w:space="0" w:color="auto"/>
            </w:tcBorders>
          </w:tcPr>
          <w:p w14:paraId="440C8B3D" w14:textId="65CE39E7" w:rsidR="00FA2B05" w:rsidRPr="00A43E50" w:rsidRDefault="138DD3A1" w:rsidP="00FB439A">
            <w:pPr>
              <w:ind w:left="33"/>
              <w:jc w:val="left"/>
            </w:pPr>
            <w:r>
              <w:t>6</w:t>
            </w:r>
            <w:r w:rsidR="7D1ED489">
              <w:t>) Short Form-36 (SF-36) questionnaire score</w:t>
            </w:r>
            <w:r w:rsidR="00DF5FBB">
              <w:t xml:space="preserve"> </w:t>
            </w:r>
          </w:p>
          <w:p w14:paraId="11C5B704" w14:textId="11C19233" w:rsidR="00FA2B05" w:rsidRPr="00A43E50" w:rsidRDefault="00FA2B05" w:rsidP="10A59047">
            <w:pPr>
              <w:jc w:val="left"/>
            </w:pPr>
          </w:p>
        </w:tc>
        <w:tc>
          <w:tcPr>
            <w:tcW w:w="2520" w:type="dxa"/>
            <w:tcBorders>
              <w:top w:val="single" w:sz="4" w:space="0" w:color="auto"/>
              <w:left w:val="single" w:sz="4" w:space="0" w:color="auto"/>
              <w:bottom w:val="single" w:sz="4" w:space="0" w:color="auto"/>
            </w:tcBorders>
          </w:tcPr>
          <w:p w14:paraId="690AC54E" w14:textId="53F2B05B" w:rsidR="00FA2B05" w:rsidRPr="00A9129C" w:rsidRDefault="08817CA2" w:rsidP="0B12B24C">
            <w:pPr>
              <w:ind w:left="48"/>
              <w:jc w:val="left"/>
            </w:pPr>
            <w:r>
              <w:t>6</w:t>
            </w:r>
            <w:r w:rsidR="6A554756">
              <w:t xml:space="preserve">) </w:t>
            </w:r>
            <w:r w:rsidR="00D624BF">
              <w:t>~</w:t>
            </w:r>
            <w:r w:rsidR="6A554756">
              <w:t xml:space="preserve">3 months, </w:t>
            </w:r>
            <w:r w:rsidR="00D624BF">
              <w:t>~</w:t>
            </w:r>
            <w:r w:rsidR="6A554756">
              <w:t xml:space="preserve">6 months, </w:t>
            </w:r>
            <w:r w:rsidR="00D624BF">
              <w:t>~</w:t>
            </w:r>
            <w:r w:rsidR="6A554756">
              <w:t>12 months post-</w:t>
            </w:r>
            <w:r w:rsidR="00D624BF">
              <w:t xml:space="preserve">hospital </w:t>
            </w:r>
            <w:r w:rsidR="00543142">
              <w:t>discharge</w:t>
            </w:r>
            <w:r w:rsidR="6A554756">
              <w:t>.</w:t>
            </w:r>
          </w:p>
        </w:tc>
      </w:tr>
      <w:tr w:rsidR="00FA2B05" w:rsidRPr="00FA2B05" w14:paraId="01F99E62" w14:textId="77777777" w:rsidTr="6047C972">
        <w:trPr>
          <w:trHeight w:val="1344"/>
        </w:trPr>
        <w:tc>
          <w:tcPr>
            <w:tcW w:w="2263" w:type="dxa"/>
            <w:vMerge/>
          </w:tcPr>
          <w:p w14:paraId="41AEFCD7"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71268B23" w14:textId="30A3A8F5" w:rsidR="00FA2B05" w:rsidRPr="00A43E50" w:rsidRDefault="766861E5" w:rsidP="0B12B24C">
            <w:pPr>
              <w:ind w:left="34" w:hanging="34"/>
              <w:jc w:val="left"/>
            </w:pPr>
            <w:r>
              <w:t>7</w:t>
            </w:r>
            <w:r w:rsidR="6A554756">
              <w:t xml:space="preserve">) </w:t>
            </w:r>
            <w:r w:rsidR="1E8DF7EC">
              <w:t>Evaluate</w:t>
            </w:r>
            <w:r w:rsidR="6A554756">
              <w:t xml:space="preserve"> the frailty</w:t>
            </w:r>
            <w:r w:rsidR="29CCDBBD">
              <w:t xml:space="preserve"> of patients with COVID-19</w:t>
            </w:r>
          </w:p>
        </w:tc>
        <w:tc>
          <w:tcPr>
            <w:tcW w:w="2820" w:type="dxa"/>
            <w:tcBorders>
              <w:top w:val="single" w:sz="4" w:space="0" w:color="auto"/>
              <w:left w:val="single" w:sz="4" w:space="0" w:color="auto"/>
              <w:bottom w:val="single" w:sz="4" w:space="0" w:color="auto"/>
              <w:right w:val="single" w:sz="4" w:space="0" w:color="auto"/>
            </w:tcBorders>
          </w:tcPr>
          <w:p w14:paraId="6EB49F0B" w14:textId="0F4C2B2B" w:rsidR="00FA2B05" w:rsidRPr="00A43E50" w:rsidRDefault="68FEF55E" w:rsidP="00FB439A">
            <w:pPr>
              <w:ind w:left="33"/>
              <w:jc w:val="left"/>
            </w:pPr>
            <w:r>
              <w:t>7</w:t>
            </w:r>
            <w:r w:rsidR="7D1ED489">
              <w:t xml:space="preserve">) </w:t>
            </w:r>
            <w:r w:rsidR="29A33303">
              <w:t>Clinical frailty s</w:t>
            </w:r>
            <w:r w:rsidR="21A16FB8">
              <w:t>cale</w:t>
            </w:r>
            <w:r w:rsidR="29A33303">
              <w:t xml:space="preserve"> (CFS)</w:t>
            </w:r>
            <w:r w:rsidR="692EC4E3">
              <w:t xml:space="preserve"> questionnaire. </w:t>
            </w:r>
          </w:p>
        </w:tc>
        <w:tc>
          <w:tcPr>
            <w:tcW w:w="2520" w:type="dxa"/>
            <w:tcBorders>
              <w:top w:val="single" w:sz="4" w:space="0" w:color="auto"/>
              <w:left w:val="single" w:sz="4" w:space="0" w:color="auto"/>
              <w:bottom w:val="single" w:sz="4" w:space="0" w:color="auto"/>
            </w:tcBorders>
          </w:tcPr>
          <w:p w14:paraId="22466767" w14:textId="2635DEC0" w:rsidR="00FA2B05" w:rsidRPr="00A9129C" w:rsidRDefault="4CF86F7C" w:rsidP="0B12B24C">
            <w:pPr>
              <w:ind w:left="48"/>
              <w:jc w:val="left"/>
            </w:pPr>
            <w:r>
              <w:t>7</w:t>
            </w:r>
            <w:r w:rsidR="6A554756">
              <w:t xml:space="preserve">) </w:t>
            </w:r>
            <w:r w:rsidR="00D624BF">
              <w:t>~</w:t>
            </w:r>
            <w:r w:rsidR="6A554756">
              <w:t xml:space="preserve">3 months, </w:t>
            </w:r>
            <w:r w:rsidR="00D624BF">
              <w:t>~</w:t>
            </w:r>
            <w:r w:rsidR="6A554756">
              <w:t xml:space="preserve">6 months, </w:t>
            </w:r>
            <w:r w:rsidR="00D624BF">
              <w:t>~</w:t>
            </w:r>
            <w:r w:rsidR="6A554756">
              <w:t>12 months post-</w:t>
            </w:r>
            <w:r w:rsidR="00D624BF">
              <w:t xml:space="preserve">hospital </w:t>
            </w:r>
            <w:r w:rsidR="00543142">
              <w:t>discharge</w:t>
            </w:r>
            <w:r w:rsidR="6A554756">
              <w:t>.</w:t>
            </w:r>
          </w:p>
        </w:tc>
      </w:tr>
      <w:tr w:rsidR="64665F30" w14:paraId="37E7BAA5" w14:textId="77777777" w:rsidTr="6047C972">
        <w:trPr>
          <w:trHeight w:val="1420"/>
        </w:trPr>
        <w:tc>
          <w:tcPr>
            <w:tcW w:w="2263" w:type="dxa"/>
            <w:vMerge/>
          </w:tcPr>
          <w:p w14:paraId="16C87206" w14:textId="77777777" w:rsidR="003444CA" w:rsidRDefault="003444CA"/>
        </w:tc>
        <w:tc>
          <w:tcPr>
            <w:tcW w:w="2694" w:type="dxa"/>
            <w:tcBorders>
              <w:top w:val="single" w:sz="4" w:space="0" w:color="auto"/>
              <w:bottom w:val="single" w:sz="4" w:space="0" w:color="auto"/>
              <w:right w:val="single" w:sz="4" w:space="0" w:color="auto"/>
            </w:tcBorders>
          </w:tcPr>
          <w:p w14:paraId="34221EF0" w14:textId="2BF5E93C" w:rsidR="64665F30" w:rsidRDefault="5C1ECAFC" w:rsidP="00FB439A">
            <w:pPr>
              <w:ind w:left="34"/>
              <w:jc w:val="left"/>
            </w:pPr>
            <w:r>
              <w:t>8</w:t>
            </w:r>
            <w:r w:rsidR="6D1E47B4">
              <w:t xml:space="preserve">) </w:t>
            </w:r>
            <w:r w:rsidR="636E1FB7">
              <w:t>Evaluate</w:t>
            </w:r>
            <w:r w:rsidR="6D1E47B4">
              <w:t xml:space="preserve"> </w:t>
            </w:r>
            <w:r w:rsidR="6DB7D5EB">
              <w:t xml:space="preserve"> cognition</w:t>
            </w:r>
            <w:r w:rsidR="3AAC382F">
              <w:t xml:space="preserve"> and </w:t>
            </w:r>
            <w:r w:rsidR="6D1E47B4">
              <w:t xml:space="preserve">mental health </w:t>
            </w:r>
            <w:r w:rsidR="5C81F616">
              <w:t>of patients with COVID-19</w:t>
            </w:r>
          </w:p>
        </w:tc>
        <w:tc>
          <w:tcPr>
            <w:tcW w:w="2820" w:type="dxa"/>
            <w:tcBorders>
              <w:top w:val="single" w:sz="4" w:space="0" w:color="auto"/>
              <w:left w:val="single" w:sz="4" w:space="0" w:color="auto"/>
              <w:bottom w:val="single" w:sz="4" w:space="0" w:color="auto"/>
              <w:right w:val="single" w:sz="4" w:space="0" w:color="auto"/>
            </w:tcBorders>
          </w:tcPr>
          <w:p w14:paraId="008170A4" w14:textId="661E8CD9" w:rsidR="64665F30" w:rsidRDefault="08FF6849" w:rsidP="0B2C458B">
            <w:pPr>
              <w:ind w:left="33"/>
              <w:jc w:val="left"/>
            </w:pPr>
            <w:r>
              <w:t>8</w:t>
            </w:r>
            <w:r w:rsidR="4838C66E">
              <w:t xml:space="preserve">) </w:t>
            </w:r>
            <w:r w:rsidR="00C9752C">
              <w:t>Montreal Cognitive Assessment (MOCA)</w:t>
            </w:r>
            <w:r w:rsidR="7C61C388">
              <w:t xml:space="preserve"> and</w:t>
            </w:r>
            <w:r w:rsidR="135448B4">
              <w:t xml:space="preserve"> Personal health questionnaire (PHQ)</w:t>
            </w:r>
          </w:p>
          <w:p w14:paraId="4A79C84B" w14:textId="784B349C" w:rsidR="64665F30" w:rsidRDefault="64665F30" w:rsidP="0B12B24C">
            <w:pPr>
              <w:ind w:left="33"/>
              <w:jc w:val="left"/>
            </w:pPr>
          </w:p>
        </w:tc>
        <w:tc>
          <w:tcPr>
            <w:tcW w:w="2520" w:type="dxa"/>
            <w:tcBorders>
              <w:top w:val="single" w:sz="4" w:space="0" w:color="auto"/>
              <w:left w:val="single" w:sz="4" w:space="0" w:color="auto"/>
              <w:bottom w:val="single" w:sz="4" w:space="0" w:color="auto"/>
            </w:tcBorders>
          </w:tcPr>
          <w:p w14:paraId="75E94B1E" w14:textId="5CFABA41" w:rsidR="64665F30" w:rsidRDefault="104482E0" w:rsidP="0B12B24C">
            <w:pPr>
              <w:ind w:left="48"/>
              <w:jc w:val="left"/>
            </w:pPr>
            <w:r>
              <w:t>8</w:t>
            </w:r>
            <w:r w:rsidR="135448B4">
              <w:t xml:space="preserve">) </w:t>
            </w:r>
            <w:r w:rsidR="00D624BF">
              <w:t>~</w:t>
            </w:r>
            <w:r w:rsidR="135448B4">
              <w:t xml:space="preserve">3 months, </w:t>
            </w:r>
            <w:r w:rsidR="00D624BF">
              <w:t>~</w:t>
            </w:r>
            <w:r w:rsidR="135448B4">
              <w:t xml:space="preserve">6 months, </w:t>
            </w:r>
            <w:r w:rsidR="00D624BF">
              <w:t>~</w:t>
            </w:r>
            <w:r w:rsidR="135448B4">
              <w:t>12 months post-</w:t>
            </w:r>
            <w:r w:rsidR="00543142">
              <w:t>hospital discharge</w:t>
            </w:r>
            <w:r w:rsidR="135448B4">
              <w:t>.</w:t>
            </w:r>
          </w:p>
        </w:tc>
      </w:tr>
      <w:tr w:rsidR="00FA2B05" w:rsidRPr="00FA2B05" w14:paraId="5F072DAE" w14:textId="77777777" w:rsidTr="6047C972">
        <w:trPr>
          <w:trHeight w:val="1256"/>
        </w:trPr>
        <w:tc>
          <w:tcPr>
            <w:tcW w:w="2263" w:type="dxa"/>
            <w:vMerge/>
          </w:tcPr>
          <w:p w14:paraId="098896CF"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580E33FA" w14:textId="018C90B0" w:rsidR="00FA2B05" w:rsidRPr="00A43E50" w:rsidDel="007727C8" w:rsidRDefault="6A554756" w:rsidP="0B12B24C">
            <w:pPr>
              <w:ind w:left="34"/>
              <w:jc w:val="left"/>
            </w:pPr>
            <w:r>
              <w:t xml:space="preserve">9) Assess </w:t>
            </w:r>
            <w:r w:rsidR="31D96258">
              <w:t xml:space="preserve">impact of COVID-19 </w:t>
            </w:r>
            <w:r w:rsidR="6899581F">
              <w:t>on aerobic</w:t>
            </w:r>
            <w:r w:rsidR="2D340E5C">
              <w:t xml:space="preserve"> capacity and endurance</w:t>
            </w:r>
            <w:r w:rsidR="5EEB3E71">
              <w:t>.</w:t>
            </w:r>
          </w:p>
        </w:tc>
        <w:tc>
          <w:tcPr>
            <w:tcW w:w="2820" w:type="dxa"/>
            <w:tcBorders>
              <w:top w:val="single" w:sz="4" w:space="0" w:color="auto"/>
              <w:left w:val="single" w:sz="4" w:space="0" w:color="auto"/>
              <w:bottom w:val="single" w:sz="4" w:space="0" w:color="auto"/>
              <w:right w:val="single" w:sz="4" w:space="0" w:color="auto"/>
            </w:tcBorders>
          </w:tcPr>
          <w:p w14:paraId="33ECE12D" w14:textId="2F6ECE4E" w:rsidR="00FA2B05" w:rsidRPr="00A43E50" w:rsidRDefault="6A554756" w:rsidP="0B12B24C">
            <w:pPr>
              <w:ind w:left="33"/>
              <w:jc w:val="left"/>
            </w:pPr>
            <w:r>
              <w:t>9) Maximum distance covered in 6 minutes</w:t>
            </w:r>
          </w:p>
        </w:tc>
        <w:tc>
          <w:tcPr>
            <w:tcW w:w="2520" w:type="dxa"/>
            <w:tcBorders>
              <w:top w:val="single" w:sz="4" w:space="0" w:color="auto"/>
              <w:left w:val="single" w:sz="4" w:space="0" w:color="auto"/>
              <w:bottom w:val="single" w:sz="4" w:space="0" w:color="auto"/>
            </w:tcBorders>
          </w:tcPr>
          <w:p w14:paraId="21874FA5" w14:textId="368653D0" w:rsidR="00FA2B05" w:rsidRPr="00A9129C" w:rsidDel="007727C8" w:rsidRDefault="6A554756" w:rsidP="00FB439A">
            <w:pPr>
              <w:ind w:left="48"/>
              <w:jc w:val="left"/>
            </w:pPr>
            <w:r>
              <w:t xml:space="preserve">9) </w:t>
            </w:r>
            <w:r w:rsidR="00D624BF">
              <w:t>~3 months, ~6 months, ~12 months post-hospital discharge.</w:t>
            </w:r>
          </w:p>
        </w:tc>
      </w:tr>
      <w:tr w:rsidR="00FA2B05" w:rsidRPr="00FA2B05" w14:paraId="26265523" w14:textId="77777777" w:rsidTr="6047C972">
        <w:trPr>
          <w:trHeight w:val="1150"/>
        </w:trPr>
        <w:tc>
          <w:tcPr>
            <w:tcW w:w="2263" w:type="dxa"/>
            <w:vMerge/>
          </w:tcPr>
          <w:p w14:paraId="684CFE13"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6CBC09AC" w14:textId="2EFA5119" w:rsidR="00FA2B05" w:rsidRPr="00A43E50" w:rsidRDefault="56FEA1A2" w:rsidP="00FB439A">
            <w:pPr>
              <w:ind w:left="34"/>
              <w:jc w:val="left"/>
            </w:pPr>
            <w:r>
              <w:t>10) Assess the relationship between severity of acute infection and extent of multi organ injury</w:t>
            </w:r>
            <w:r w:rsidR="6899581F">
              <w:t>.</w:t>
            </w:r>
          </w:p>
        </w:tc>
        <w:tc>
          <w:tcPr>
            <w:tcW w:w="2820" w:type="dxa"/>
            <w:tcBorders>
              <w:top w:val="single" w:sz="4" w:space="0" w:color="auto"/>
              <w:left w:val="single" w:sz="4" w:space="0" w:color="auto"/>
              <w:bottom w:val="single" w:sz="4" w:space="0" w:color="auto"/>
              <w:right w:val="single" w:sz="4" w:space="0" w:color="auto"/>
            </w:tcBorders>
          </w:tcPr>
          <w:p w14:paraId="04CC0579" w14:textId="4C11CB1E" w:rsidR="00FA2B05" w:rsidRPr="00A43E50" w:rsidRDefault="56FEA1A2" w:rsidP="00FB439A">
            <w:pPr>
              <w:ind w:left="33"/>
              <w:jc w:val="left"/>
            </w:pPr>
            <w:r>
              <w:t>10)</w:t>
            </w:r>
            <w:r w:rsidR="6899581F">
              <w:t xml:space="preserve"> </w:t>
            </w:r>
            <w:r w:rsidR="1DD36CA6">
              <w:t>Markers of s</w:t>
            </w:r>
            <w:r w:rsidR="3BDF928B">
              <w:t>everity of acute infection and extent of mult</w:t>
            </w:r>
            <w:r w:rsidR="107418F0">
              <w:t>i</w:t>
            </w:r>
            <w:r w:rsidR="3BDF928B">
              <w:t>-organ injury in patients</w:t>
            </w:r>
            <w:r w:rsidR="6899581F">
              <w:t>.</w:t>
            </w:r>
          </w:p>
        </w:tc>
        <w:tc>
          <w:tcPr>
            <w:tcW w:w="2520" w:type="dxa"/>
            <w:tcBorders>
              <w:top w:val="single" w:sz="4" w:space="0" w:color="auto"/>
              <w:left w:val="single" w:sz="4" w:space="0" w:color="auto"/>
              <w:bottom w:val="single" w:sz="4" w:space="0" w:color="auto"/>
            </w:tcBorders>
          </w:tcPr>
          <w:p w14:paraId="21FA9B58" w14:textId="37F2E66A" w:rsidR="00FA2B05" w:rsidRPr="00F52324" w:rsidRDefault="6953D16E" w:rsidP="00FB439A">
            <w:pPr>
              <w:ind w:left="48"/>
              <w:jc w:val="left"/>
            </w:pPr>
            <w:r>
              <w:t xml:space="preserve">10) </w:t>
            </w:r>
            <w:r w:rsidR="00D624BF">
              <w:t>~3 months, ~6 months, ~12 months post-hospital discharge.</w:t>
            </w:r>
          </w:p>
        </w:tc>
      </w:tr>
      <w:tr w:rsidR="00FA2B05" w:rsidRPr="00FA2B05" w14:paraId="6BC790FC" w14:textId="77777777" w:rsidTr="6047C972">
        <w:trPr>
          <w:trHeight w:val="1730"/>
        </w:trPr>
        <w:tc>
          <w:tcPr>
            <w:tcW w:w="2263" w:type="dxa"/>
            <w:vMerge/>
          </w:tcPr>
          <w:p w14:paraId="7CFC8E35"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7FE87B04" w14:textId="3D38C6A1" w:rsidR="00FA2B05" w:rsidRPr="00A43E50" w:rsidDel="007727C8" w:rsidRDefault="6953D16E" w:rsidP="0B12B24C">
            <w:pPr>
              <w:ind w:left="34"/>
              <w:jc w:val="left"/>
            </w:pPr>
            <w:r>
              <w:t>11) Assess the</w:t>
            </w:r>
            <w:r w:rsidR="3581B859">
              <w:t xml:space="preserve"> impact of </w:t>
            </w:r>
            <w:r w:rsidR="6899581F">
              <w:t>s</w:t>
            </w:r>
            <w:r>
              <w:t xml:space="preserve">pecific medical therapy used in the acute setting and </w:t>
            </w:r>
            <w:r w:rsidR="3178A03A">
              <w:t xml:space="preserve">multi-organ injury </w:t>
            </w:r>
          </w:p>
        </w:tc>
        <w:tc>
          <w:tcPr>
            <w:tcW w:w="2820" w:type="dxa"/>
            <w:tcBorders>
              <w:top w:val="single" w:sz="4" w:space="0" w:color="auto"/>
              <w:left w:val="single" w:sz="4" w:space="0" w:color="auto"/>
              <w:bottom w:val="single" w:sz="4" w:space="0" w:color="auto"/>
              <w:right w:val="single" w:sz="4" w:space="0" w:color="auto"/>
            </w:tcBorders>
          </w:tcPr>
          <w:p w14:paraId="14C43AB9" w14:textId="64B9E49E" w:rsidR="00FA2B05" w:rsidRPr="00A43E50" w:rsidRDefault="3178A03A" w:rsidP="0B12B24C">
            <w:pPr>
              <w:ind w:left="33"/>
              <w:jc w:val="left"/>
            </w:pPr>
            <w:r>
              <w:t>1</w:t>
            </w:r>
            <w:r w:rsidR="50186195">
              <w:t>1</w:t>
            </w:r>
            <w:r>
              <w:t xml:space="preserve">) </w:t>
            </w:r>
            <w:r w:rsidR="5B5CDB94">
              <w:t>M</w:t>
            </w:r>
            <w:r>
              <w:t>edical therapy used for acute infection and extent of mult</w:t>
            </w:r>
            <w:r w:rsidR="1410305E">
              <w:t>i</w:t>
            </w:r>
            <w:r>
              <w:t xml:space="preserve">-organ injury in patients  </w:t>
            </w:r>
          </w:p>
        </w:tc>
        <w:tc>
          <w:tcPr>
            <w:tcW w:w="2520" w:type="dxa"/>
            <w:tcBorders>
              <w:top w:val="single" w:sz="4" w:space="0" w:color="auto"/>
              <w:left w:val="single" w:sz="4" w:space="0" w:color="auto"/>
              <w:bottom w:val="single" w:sz="4" w:space="0" w:color="auto"/>
            </w:tcBorders>
          </w:tcPr>
          <w:p w14:paraId="728EC9E9" w14:textId="1777AB46" w:rsidR="76ABD7B6" w:rsidRDefault="3178A03A" w:rsidP="0B12B24C">
            <w:pPr>
              <w:ind w:left="48"/>
              <w:jc w:val="left"/>
              <w:rPr>
                <w:rFonts w:eastAsiaTheme="minorEastAsia"/>
              </w:rPr>
            </w:pPr>
            <w:r>
              <w:t>1</w:t>
            </w:r>
            <w:r w:rsidR="3B329120">
              <w:t>1</w:t>
            </w:r>
            <w:r>
              <w:t xml:space="preserve">) </w:t>
            </w:r>
            <w:r w:rsidR="00D624BF">
              <w:t>~3 months, ~6 months, ~12 months post-hospital discharge.</w:t>
            </w:r>
          </w:p>
          <w:p w14:paraId="470D7ED5" w14:textId="1657F4E4" w:rsidR="00FA2B05" w:rsidRPr="00A9129C" w:rsidDel="007727C8" w:rsidRDefault="00FA2B05" w:rsidP="0B12B24C">
            <w:pPr>
              <w:ind w:left="48"/>
              <w:jc w:val="left"/>
            </w:pPr>
          </w:p>
        </w:tc>
      </w:tr>
      <w:tr w:rsidR="00FA2B05" w:rsidRPr="00FA2B05" w14:paraId="1D769E9A" w14:textId="77777777" w:rsidTr="6047C972">
        <w:trPr>
          <w:trHeight w:val="1830"/>
        </w:trPr>
        <w:tc>
          <w:tcPr>
            <w:tcW w:w="2263" w:type="dxa"/>
            <w:vMerge/>
          </w:tcPr>
          <w:p w14:paraId="62FA7DE8" w14:textId="77777777" w:rsidR="00FA2B05" w:rsidRPr="00A43E50" w:rsidRDefault="00FA2B05" w:rsidP="00646481"/>
        </w:tc>
        <w:tc>
          <w:tcPr>
            <w:tcW w:w="2694" w:type="dxa"/>
            <w:tcBorders>
              <w:top w:val="single" w:sz="4" w:space="0" w:color="auto"/>
              <w:bottom w:val="single" w:sz="4" w:space="0" w:color="auto"/>
              <w:right w:val="single" w:sz="4" w:space="0" w:color="auto"/>
            </w:tcBorders>
          </w:tcPr>
          <w:p w14:paraId="3EBD276A" w14:textId="1800FA24" w:rsidR="00FA2B05" w:rsidRPr="00A43E50" w:rsidRDefault="0C4A355A" w:rsidP="0B12B24C">
            <w:pPr>
              <w:ind w:left="34"/>
              <w:jc w:val="left"/>
            </w:pPr>
            <w:r>
              <w:t>12) Assess the relationship between immunolog</w:t>
            </w:r>
            <w:r w:rsidR="3D0B9372">
              <w:t>ical</w:t>
            </w:r>
            <w:r>
              <w:t xml:space="preserve"> markers</w:t>
            </w:r>
            <w:r w:rsidR="55B38DCD">
              <w:t xml:space="preserve"> </w:t>
            </w:r>
            <w:r>
              <w:t xml:space="preserve">and extent of multi organ injury. </w:t>
            </w:r>
          </w:p>
        </w:tc>
        <w:tc>
          <w:tcPr>
            <w:tcW w:w="2820" w:type="dxa"/>
            <w:tcBorders>
              <w:top w:val="single" w:sz="4" w:space="0" w:color="auto"/>
              <w:left w:val="single" w:sz="4" w:space="0" w:color="auto"/>
              <w:bottom w:val="single" w:sz="4" w:space="0" w:color="auto"/>
              <w:right w:val="single" w:sz="4" w:space="0" w:color="auto"/>
            </w:tcBorders>
          </w:tcPr>
          <w:p w14:paraId="799DEA31" w14:textId="678B500C" w:rsidR="00FA2B05" w:rsidRPr="00A43E50" w:rsidRDefault="03337E55" w:rsidP="0B12B24C">
            <w:pPr>
              <w:ind w:left="33"/>
              <w:jc w:val="left"/>
            </w:pPr>
            <w:r>
              <w:t>1</w:t>
            </w:r>
            <w:r w:rsidR="00453C2E">
              <w:t>2</w:t>
            </w:r>
            <w:r>
              <w:t xml:space="preserve">)  </w:t>
            </w:r>
            <w:r w:rsidR="3DBC017F">
              <w:t>I</w:t>
            </w:r>
            <w:r>
              <w:t>mmunolog</w:t>
            </w:r>
            <w:r w:rsidR="0AF1FEB2">
              <w:t>ical</w:t>
            </w:r>
            <w:r>
              <w:t xml:space="preserve"> markers </w:t>
            </w:r>
            <w:r w:rsidR="18CFE4F1">
              <w:t xml:space="preserve">and </w:t>
            </w:r>
            <w:r>
              <w:t>extent of mult</w:t>
            </w:r>
            <w:r w:rsidR="52CB5661">
              <w:t>i</w:t>
            </w:r>
            <w:r>
              <w:t>-organ injury in patients</w:t>
            </w:r>
          </w:p>
        </w:tc>
        <w:tc>
          <w:tcPr>
            <w:tcW w:w="2520" w:type="dxa"/>
            <w:tcBorders>
              <w:top w:val="single" w:sz="4" w:space="0" w:color="auto"/>
              <w:left w:val="single" w:sz="4" w:space="0" w:color="auto"/>
              <w:bottom w:val="single" w:sz="4" w:space="0" w:color="auto"/>
            </w:tcBorders>
          </w:tcPr>
          <w:p w14:paraId="3A2E4E17" w14:textId="7F4125D6" w:rsidR="00FA2B05" w:rsidRPr="00A9129C" w:rsidDel="00FA2B05" w:rsidRDefault="03337E55" w:rsidP="0B12B24C">
            <w:pPr>
              <w:ind w:left="48"/>
              <w:jc w:val="left"/>
              <w:rPr>
                <w:rFonts w:eastAsiaTheme="minorEastAsia"/>
              </w:rPr>
            </w:pPr>
            <w:r>
              <w:t>1</w:t>
            </w:r>
            <w:r w:rsidR="1A35641F">
              <w:t>2</w:t>
            </w:r>
            <w:r>
              <w:t xml:space="preserve">) </w:t>
            </w:r>
            <w:r w:rsidR="00D624BF">
              <w:t>~3 months, ~6 months, ~12 months post-hospital discharge.</w:t>
            </w:r>
          </w:p>
        </w:tc>
      </w:tr>
      <w:tr w:rsidR="00425DAA" w:rsidRPr="00FA2B05" w14:paraId="1BB3E789" w14:textId="77777777" w:rsidTr="6047C972">
        <w:trPr>
          <w:trHeight w:val="1830"/>
        </w:trPr>
        <w:tc>
          <w:tcPr>
            <w:tcW w:w="2263" w:type="dxa"/>
          </w:tcPr>
          <w:p w14:paraId="1B2AD6A9" w14:textId="77777777" w:rsidR="00425DAA" w:rsidRPr="00A43E50" w:rsidRDefault="00425DAA" w:rsidP="00646481"/>
        </w:tc>
        <w:tc>
          <w:tcPr>
            <w:tcW w:w="2694" w:type="dxa"/>
            <w:tcBorders>
              <w:top w:val="single" w:sz="4" w:space="0" w:color="auto"/>
              <w:bottom w:val="single" w:sz="4" w:space="0" w:color="auto"/>
              <w:right w:val="single" w:sz="4" w:space="0" w:color="auto"/>
            </w:tcBorders>
          </w:tcPr>
          <w:p w14:paraId="5579CF0F" w14:textId="1040A04A" w:rsidR="00425DAA" w:rsidRDefault="00425DAA" w:rsidP="0B12B24C">
            <w:pPr>
              <w:ind w:left="34"/>
              <w:jc w:val="left"/>
            </w:pPr>
            <w:r>
              <w:t xml:space="preserve">13) Evaluate breathlessness and fatigue </w:t>
            </w:r>
          </w:p>
        </w:tc>
        <w:tc>
          <w:tcPr>
            <w:tcW w:w="2820" w:type="dxa"/>
            <w:tcBorders>
              <w:top w:val="single" w:sz="4" w:space="0" w:color="auto"/>
              <w:left w:val="single" w:sz="4" w:space="0" w:color="auto"/>
              <w:bottom w:val="single" w:sz="4" w:space="0" w:color="auto"/>
              <w:right w:val="single" w:sz="4" w:space="0" w:color="auto"/>
            </w:tcBorders>
          </w:tcPr>
          <w:p w14:paraId="3B75CD87" w14:textId="4EC5C2A3" w:rsidR="00425DAA" w:rsidRDefault="00425DAA" w:rsidP="0B12B24C">
            <w:pPr>
              <w:ind w:left="33"/>
              <w:jc w:val="left"/>
            </w:pPr>
            <w:r>
              <w:t>13) M</w:t>
            </w:r>
            <w:r w:rsidR="00143ABF">
              <w:t>edical research council</w:t>
            </w:r>
            <w:r w:rsidR="002D442D">
              <w:t xml:space="preserve"> (MRC)</w:t>
            </w:r>
            <w:r>
              <w:t xml:space="preserve"> </w:t>
            </w:r>
            <w:r w:rsidR="00900D6A">
              <w:t>dyspnoea</w:t>
            </w:r>
            <w:r>
              <w:t xml:space="preserve"> scale</w:t>
            </w:r>
            <w:r w:rsidR="00143ABF">
              <w:t>, Dyspnoea</w:t>
            </w:r>
            <w:r w:rsidR="002D442D">
              <w:t>-</w:t>
            </w:r>
            <w:r w:rsidR="00143ABF">
              <w:t xml:space="preserve">12 scale, </w:t>
            </w:r>
            <w:r w:rsidR="002D442D">
              <w:t>Fatigue severity score (FSS)</w:t>
            </w:r>
          </w:p>
          <w:p w14:paraId="3D095F19" w14:textId="3EC234F1" w:rsidR="00035B89" w:rsidRDefault="00035B89" w:rsidP="007F22D0">
            <w:pPr>
              <w:ind w:left="0"/>
              <w:jc w:val="left"/>
            </w:pPr>
          </w:p>
        </w:tc>
        <w:tc>
          <w:tcPr>
            <w:tcW w:w="2520" w:type="dxa"/>
            <w:tcBorders>
              <w:top w:val="single" w:sz="4" w:space="0" w:color="auto"/>
              <w:left w:val="single" w:sz="4" w:space="0" w:color="auto"/>
              <w:bottom w:val="single" w:sz="4" w:space="0" w:color="auto"/>
            </w:tcBorders>
          </w:tcPr>
          <w:p w14:paraId="2B920418" w14:textId="5074456D" w:rsidR="00425DAA" w:rsidRDefault="00035B89" w:rsidP="0B12B24C">
            <w:pPr>
              <w:ind w:left="48"/>
              <w:jc w:val="left"/>
            </w:pPr>
            <w:r>
              <w:t>1</w:t>
            </w:r>
            <w:r w:rsidR="00640A9F">
              <w:t>3</w:t>
            </w:r>
            <w:r>
              <w:t xml:space="preserve">) </w:t>
            </w:r>
            <w:r w:rsidR="00D624BF">
              <w:t>~3 months, ~6 months, ~12 months post-hospital discharge.</w:t>
            </w:r>
          </w:p>
        </w:tc>
      </w:tr>
      <w:tr w:rsidR="00E441BF" w:rsidRPr="00FA2B05" w14:paraId="4F7FB2B5" w14:textId="77777777" w:rsidTr="6047C972">
        <w:trPr>
          <w:trHeight w:val="1830"/>
        </w:trPr>
        <w:tc>
          <w:tcPr>
            <w:tcW w:w="2263" w:type="dxa"/>
          </w:tcPr>
          <w:p w14:paraId="289B7072" w14:textId="77777777" w:rsidR="00E441BF" w:rsidRPr="00A43E50" w:rsidRDefault="00E441BF" w:rsidP="00E441BF"/>
        </w:tc>
        <w:tc>
          <w:tcPr>
            <w:tcW w:w="2694" w:type="dxa"/>
            <w:tcBorders>
              <w:top w:val="single" w:sz="4" w:space="0" w:color="auto"/>
              <w:bottom w:val="single" w:sz="4" w:space="0" w:color="auto"/>
              <w:right w:val="single" w:sz="4" w:space="0" w:color="auto"/>
            </w:tcBorders>
          </w:tcPr>
          <w:p w14:paraId="6E3588B2" w14:textId="77777777" w:rsidR="00E441BF" w:rsidRDefault="00E441BF" w:rsidP="00E441BF">
            <w:pPr>
              <w:ind w:left="34"/>
              <w:jc w:val="left"/>
            </w:pPr>
            <w:r>
              <w:t xml:space="preserve">14) Evaluate left ventricular stiffness and right heart pressure </w:t>
            </w:r>
          </w:p>
        </w:tc>
        <w:tc>
          <w:tcPr>
            <w:tcW w:w="2820" w:type="dxa"/>
            <w:tcBorders>
              <w:top w:val="single" w:sz="4" w:space="0" w:color="auto"/>
              <w:left w:val="single" w:sz="4" w:space="0" w:color="auto"/>
              <w:bottom w:val="single" w:sz="4" w:space="0" w:color="auto"/>
              <w:right w:val="single" w:sz="4" w:space="0" w:color="auto"/>
            </w:tcBorders>
          </w:tcPr>
          <w:p w14:paraId="16CA1937" w14:textId="77777777" w:rsidR="00E441BF" w:rsidRDefault="00E441BF" w:rsidP="00E441BF">
            <w:pPr>
              <w:ind w:left="33"/>
              <w:jc w:val="left"/>
            </w:pPr>
            <w:r>
              <w:t xml:space="preserve">14) Echocardiographic markers of diastolic dysfunction and right heart pressure </w:t>
            </w:r>
          </w:p>
        </w:tc>
        <w:tc>
          <w:tcPr>
            <w:tcW w:w="2520" w:type="dxa"/>
            <w:tcBorders>
              <w:top w:val="single" w:sz="4" w:space="0" w:color="auto"/>
              <w:left w:val="single" w:sz="4" w:space="0" w:color="auto"/>
              <w:bottom w:val="single" w:sz="4" w:space="0" w:color="auto"/>
            </w:tcBorders>
          </w:tcPr>
          <w:p w14:paraId="623612E4" w14:textId="1D09330D" w:rsidR="00E441BF" w:rsidRDefault="00E441BF" w:rsidP="00E441BF">
            <w:pPr>
              <w:ind w:left="48"/>
              <w:jc w:val="left"/>
            </w:pPr>
            <w:r>
              <w:t xml:space="preserve">14) </w:t>
            </w:r>
            <w:r w:rsidR="00D624BF">
              <w:t>~3 months, ~6 months, ~12 months post-hospital discharge.</w:t>
            </w:r>
          </w:p>
        </w:tc>
      </w:tr>
      <w:tr w:rsidR="00BF5297" w:rsidRPr="00FA2B05" w14:paraId="195FEB7A" w14:textId="77777777" w:rsidTr="6047C972">
        <w:trPr>
          <w:trHeight w:val="1830"/>
        </w:trPr>
        <w:tc>
          <w:tcPr>
            <w:tcW w:w="2263" w:type="dxa"/>
          </w:tcPr>
          <w:p w14:paraId="3CAF6B08" w14:textId="77777777" w:rsidR="00BF5297" w:rsidRPr="00A43E50" w:rsidRDefault="00BF5297" w:rsidP="00E441BF"/>
        </w:tc>
        <w:tc>
          <w:tcPr>
            <w:tcW w:w="2694" w:type="dxa"/>
            <w:tcBorders>
              <w:top w:val="single" w:sz="4" w:space="0" w:color="auto"/>
              <w:bottom w:val="single" w:sz="4" w:space="0" w:color="auto"/>
              <w:right w:val="single" w:sz="4" w:space="0" w:color="auto"/>
            </w:tcBorders>
          </w:tcPr>
          <w:p w14:paraId="30A9E4C7" w14:textId="2209A751" w:rsidR="00BF5297" w:rsidRDefault="00BF5297" w:rsidP="00D17E43">
            <w:pPr>
              <w:ind w:left="34"/>
              <w:jc w:val="left"/>
            </w:pPr>
            <w:r>
              <w:t>15) Compare measures of multiorgan injury, lung function test, exercise capacity (optional), symptom burden, mental and cognitive health between SARS-CoV-2 negative controls previously hospitalised with chest infection and COVID-19 survivors.</w:t>
            </w:r>
          </w:p>
        </w:tc>
        <w:tc>
          <w:tcPr>
            <w:tcW w:w="2820" w:type="dxa"/>
            <w:tcBorders>
              <w:top w:val="single" w:sz="4" w:space="0" w:color="auto"/>
              <w:left w:val="single" w:sz="4" w:space="0" w:color="auto"/>
              <w:bottom w:val="single" w:sz="4" w:space="0" w:color="auto"/>
              <w:right w:val="single" w:sz="4" w:space="0" w:color="auto"/>
            </w:tcBorders>
          </w:tcPr>
          <w:p w14:paraId="00BA7C17" w14:textId="6764A3EB" w:rsidR="00BF5297" w:rsidRDefault="00BF5297" w:rsidP="00D17E43">
            <w:pPr>
              <w:ind w:left="33"/>
              <w:jc w:val="left"/>
            </w:pPr>
            <w:r>
              <w:t>15) MRI markers of multiorgan injury, CPET measures (optional), lung function tests, PHQ-9, GAD-7, MoCA score, FSS, Dyspnoea-12 scale, MRC grade, CFS, blood biomarkers.</w:t>
            </w:r>
          </w:p>
        </w:tc>
        <w:tc>
          <w:tcPr>
            <w:tcW w:w="2520" w:type="dxa"/>
            <w:tcBorders>
              <w:top w:val="single" w:sz="4" w:space="0" w:color="auto"/>
              <w:left w:val="single" w:sz="4" w:space="0" w:color="auto"/>
              <w:bottom w:val="single" w:sz="4" w:space="0" w:color="auto"/>
            </w:tcBorders>
          </w:tcPr>
          <w:p w14:paraId="0D373103" w14:textId="551E6B0C" w:rsidR="00BF5297" w:rsidRDefault="00BF5297" w:rsidP="00E441BF">
            <w:pPr>
              <w:ind w:left="48"/>
              <w:jc w:val="left"/>
            </w:pPr>
            <w:r>
              <w:t>1</w:t>
            </w:r>
            <w:r w:rsidR="00590DD7">
              <w:t>5</w:t>
            </w:r>
            <w:r>
              <w:t xml:space="preserve">) </w:t>
            </w:r>
            <w:r w:rsidR="00D624BF">
              <w:t>~3 months, ~6 months, ~12 months post-hospital discharge.</w:t>
            </w:r>
          </w:p>
        </w:tc>
      </w:tr>
      <w:tr w:rsidR="00BF5297" w:rsidRPr="00FA2B05" w14:paraId="7DEB0B14" w14:textId="77777777" w:rsidTr="6047C972">
        <w:trPr>
          <w:trHeight w:val="1830"/>
        </w:trPr>
        <w:tc>
          <w:tcPr>
            <w:tcW w:w="2263" w:type="dxa"/>
          </w:tcPr>
          <w:p w14:paraId="34056D0F" w14:textId="77777777" w:rsidR="00BF5297" w:rsidRPr="00A43E50" w:rsidRDefault="00BF5297" w:rsidP="00E441BF"/>
        </w:tc>
        <w:tc>
          <w:tcPr>
            <w:tcW w:w="2694" w:type="dxa"/>
            <w:tcBorders>
              <w:top w:val="single" w:sz="4" w:space="0" w:color="auto"/>
              <w:bottom w:val="single" w:sz="4" w:space="0" w:color="auto"/>
              <w:right w:val="single" w:sz="4" w:space="0" w:color="auto"/>
            </w:tcBorders>
          </w:tcPr>
          <w:p w14:paraId="4F35ADDE" w14:textId="0AFD9E27" w:rsidR="00BF5297" w:rsidRDefault="00BF5297" w:rsidP="00E441BF">
            <w:pPr>
              <w:ind w:left="34"/>
              <w:jc w:val="left"/>
            </w:pPr>
            <w:r>
              <w:t xml:space="preserve">16) Compare skeletal muscle metabolism following exercise in COVID-19 patients with and without fatigue versus control group (uninfected/infected).  </w:t>
            </w:r>
          </w:p>
        </w:tc>
        <w:tc>
          <w:tcPr>
            <w:tcW w:w="2820" w:type="dxa"/>
            <w:tcBorders>
              <w:top w:val="single" w:sz="4" w:space="0" w:color="auto"/>
              <w:left w:val="single" w:sz="4" w:space="0" w:color="auto"/>
              <w:bottom w:val="single" w:sz="4" w:space="0" w:color="auto"/>
              <w:right w:val="single" w:sz="4" w:space="0" w:color="auto"/>
            </w:tcBorders>
          </w:tcPr>
          <w:p w14:paraId="595BFA2F" w14:textId="0CC288CB" w:rsidR="00BF5297" w:rsidRDefault="00590DD7" w:rsidP="00E441BF">
            <w:pPr>
              <w:ind w:left="33"/>
              <w:jc w:val="left"/>
            </w:pPr>
            <w:r>
              <w:t xml:space="preserve">16) </w:t>
            </w:r>
            <w:r w:rsidR="0055251A">
              <w:t xml:space="preserve">Skeletal muscle </w:t>
            </w:r>
            <w:proofErr w:type="spellStart"/>
            <w:r w:rsidR="0055251A">
              <w:t>PCr</w:t>
            </w:r>
            <w:proofErr w:type="spellEnd"/>
            <w:r w:rsidR="0055251A">
              <w:t xml:space="preserve">/ATP ratio and </w:t>
            </w:r>
            <w:proofErr w:type="spellStart"/>
            <w:r w:rsidR="0055251A">
              <w:t>PCr</w:t>
            </w:r>
            <w:proofErr w:type="spellEnd"/>
            <w:r w:rsidR="0055251A">
              <w:t xml:space="preserve"> recovery time constant </w:t>
            </w:r>
          </w:p>
        </w:tc>
        <w:tc>
          <w:tcPr>
            <w:tcW w:w="2520" w:type="dxa"/>
            <w:tcBorders>
              <w:top w:val="single" w:sz="4" w:space="0" w:color="auto"/>
              <w:left w:val="single" w:sz="4" w:space="0" w:color="auto"/>
              <w:bottom w:val="single" w:sz="4" w:space="0" w:color="auto"/>
            </w:tcBorders>
          </w:tcPr>
          <w:p w14:paraId="3899C36D" w14:textId="147E011F" w:rsidR="00BF5297" w:rsidRDefault="0055251A" w:rsidP="00E441BF">
            <w:pPr>
              <w:ind w:left="48"/>
              <w:jc w:val="left"/>
            </w:pPr>
            <w:r>
              <w:t>1</w:t>
            </w:r>
            <w:r w:rsidR="00590DD7">
              <w:t>6</w:t>
            </w:r>
            <w:r>
              <w:t xml:space="preserve">) </w:t>
            </w:r>
            <w:r w:rsidR="00D624BF">
              <w:t>~3 months, ~6 months, ~12 months post-hospital discharge.</w:t>
            </w:r>
          </w:p>
        </w:tc>
      </w:tr>
      <w:tr w:rsidR="00FE6990" w:rsidRPr="00FA2B05" w14:paraId="24D5E530" w14:textId="77777777" w:rsidTr="6047C972">
        <w:trPr>
          <w:trHeight w:val="1830"/>
        </w:trPr>
        <w:tc>
          <w:tcPr>
            <w:tcW w:w="2263" w:type="dxa"/>
          </w:tcPr>
          <w:p w14:paraId="36A289F2" w14:textId="77777777" w:rsidR="00FE6990" w:rsidRPr="00A43E50" w:rsidRDefault="00FE6990" w:rsidP="00E441BF"/>
        </w:tc>
        <w:tc>
          <w:tcPr>
            <w:tcW w:w="2694" w:type="dxa"/>
            <w:tcBorders>
              <w:top w:val="single" w:sz="4" w:space="0" w:color="auto"/>
              <w:bottom w:val="single" w:sz="4" w:space="0" w:color="auto"/>
              <w:right w:val="single" w:sz="4" w:space="0" w:color="auto"/>
            </w:tcBorders>
          </w:tcPr>
          <w:p w14:paraId="1492D857" w14:textId="40FDB849" w:rsidR="00FE6990" w:rsidRDefault="00FE6990">
            <w:pPr>
              <w:ind w:left="34"/>
              <w:jc w:val="left"/>
            </w:pPr>
            <w:r>
              <w:t xml:space="preserve">17) </w:t>
            </w:r>
            <w:r w:rsidR="00FA7D1C">
              <w:t>Clarify the</w:t>
            </w:r>
            <w:r w:rsidR="005A2B88">
              <w:t xml:space="preserve"> effects of hospitalisation</w:t>
            </w:r>
            <w:r w:rsidR="00EE1AC9">
              <w:t xml:space="preserve"> and </w:t>
            </w:r>
            <w:r w:rsidR="005A2B88">
              <w:t>infection versus</w:t>
            </w:r>
            <w:r w:rsidR="00EE1AC9">
              <w:t xml:space="preserve"> the effects of</w:t>
            </w:r>
            <w:r w:rsidR="005A2B88">
              <w:t xml:space="preserve"> COVID-19 on multiorgan health.</w:t>
            </w:r>
          </w:p>
        </w:tc>
        <w:tc>
          <w:tcPr>
            <w:tcW w:w="2820" w:type="dxa"/>
            <w:tcBorders>
              <w:top w:val="single" w:sz="4" w:space="0" w:color="auto"/>
              <w:left w:val="single" w:sz="4" w:space="0" w:color="auto"/>
              <w:bottom w:val="single" w:sz="4" w:space="0" w:color="auto"/>
              <w:right w:val="single" w:sz="4" w:space="0" w:color="auto"/>
            </w:tcBorders>
          </w:tcPr>
          <w:p w14:paraId="608249C2" w14:textId="6093A0EF" w:rsidR="00FE6990" w:rsidRDefault="00FE6990" w:rsidP="00E441BF">
            <w:pPr>
              <w:ind w:left="33"/>
              <w:jc w:val="left"/>
            </w:pPr>
            <w:r>
              <w:t xml:space="preserve">17) </w:t>
            </w:r>
            <w:r w:rsidR="005A2B88">
              <w:t xml:space="preserve">Comparison of  </w:t>
            </w:r>
            <w:r w:rsidR="00EE1AC9">
              <w:t xml:space="preserve">4 groups </w:t>
            </w:r>
            <w:r w:rsidR="005A2B88">
              <w:t xml:space="preserve"> –</w:t>
            </w:r>
            <w:r w:rsidR="00EE1AC9">
              <w:t xml:space="preserve"> hospitalised COVID-19 patients, </w:t>
            </w:r>
            <w:r w:rsidR="005A2B88">
              <w:t>non-hospitalised COVID-19 patients</w:t>
            </w:r>
            <w:r w:rsidR="00EE1AC9">
              <w:t>, non-COVID-19 lung infection patients, uninfected matched individuals.</w:t>
            </w:r>
            <w:r w:rsidR="005A2B88">
              <w:t xml:space="preserve">  </w:t>
            </w:r>
          </w:p>
        </w:tc>
        <w:tc>
          <w:tcPr>
            <w:tcW w:w="2520" w:type="dxa"/>
            <w:tcBorders>
              <w:top w:val="single" w:sz="4" w:space="0" w:color="auto"/>
              <w:left w:val="single" w:sz="4" w:space="0" w:color="auto"/>
              <w:bottom w:val="single" w:sz="4" w:space="0" w:color="auto"/>
            </w:tcBorders>
          </w:tcPr>
          <w:p w14:paraId="0154949C" w14:textId="416F9030" w:rsidR="00FE6990" w:rsidRDefault="00FE6990" w:rsidP="00E441BF">
            <w:pPr>
              <w:ind w:left="48"/>
              <w:jc w:val="left"/>
            </w:pPr>
            <w:r>
              <w:t>1</w:t>
            </w:r>
            <w:r w:rsidR="005A2B88">
              <w:t>7</w:t>
            </w:r>
            <w:r>
              <w:t>)</w:t>
            </w:r>
            <w:r w:rsidR="005A2B88">
              <w:t xml:space="preserve"> 6-1</w:t>
            </w:r>
            <w:r w:rsidR="00EE1AC9">
              <w:t>8</w:t>
            </w:r>
            <w:r w:rsidR="005A2B88">
              <w:t xml:space="preserve"> months from</w:t>
            </w:r>
            <w:r w:rsidR="00EE1AC9">
              <w:t xml:space="preserve"> hospital discharge</w:t>
            </w:r>
            <w:r w:rsidR="005A2B88">
              <w:t>.</w:t>
            </w:r>
          </w:p>
        </w:tc>
      </w:tr>
      <w:tr w:rsidR="005A2B88" w:rsidRPr="00FA2B05" w14:paraId="2292A1D6" w14:textId="77777777" w:rsidTr="6047C972">
        <w:trPr>
          <w:trHeight w:val="1830"/>
        </w:trPr>
        <w:tc>
          <w:tcPr>
            <w:tcW w:w="2263" w:type="dxa"/>
          </w:tcPr>
          <w:p w14:paraId="236D4642" w14:textId="77777777" w:rsidR="005A2B88" w:rsidRPr="00A43E50" w:rsidRDefault="005A2B88" w:rsidP="005A2B88"/>
        </w:tc>
        <w:tc>
          <w:tcPr>
            <w:tcW w:w="2694" w:type="dxa"/>
            <w:tcBorders>
              <w:top w:val="single" w:sz="4" w:space="0" w:color="auto"/>
              <w:bottom w:val="single" w:sz="4" w:space="0" w:color="auto"/>
              <w:right w:val="single" w:sz="4" w:space="0" w:color="auto"/>
            </w:tcBorders>
          </w:tcPr>
          <w:p w14:paraId="322D0F6B" w14:textId="776BB270" w:rsidR="005A2B88" w:rsidRDefault="005A2B88" w:rsidP="005A2B88">
            <w:pPr>
              <w:ind w:left="34"/>
              <w:jc w:val="left"/>
            </w:pPr>
            <w:r>
              <w:t xml:space="preserve">18) Evaluate the reproducibility of measurements across MRI scanners </w:t>
            </w:r>
          </w:p>
        </w:tc>
        <w:tc>
          <w:tcPr>
            <w:tcW w:w="2820" w:type="dxa"/>
            <w:tcBorders>
              <w:top w:val="single" w:sz="4" w:space="0" w:color="auto"/>
              <w:left w:val="single" w:sz="4" w:space="0" w:color="auto"/>
              <w:bottom w:val="single" w:sz="4" w:space="0" w:color="auto"/>
              <w:right w:val="single" w:sz="4" w:space="0" w:color="auto"/>
            </w:tcBorders>
          </w:tcPr>
          <w:p w14:paraId="05B5539E" w14:textId="75E22D4F" w:rsidR="005A2B88" w:rsidRDefault="005A2B88" w:rsidP="005A2B88">
            <w:pPr>
              <w:ind w:left="33"/>
              <w:jc w:val="left"/>
            </w:pPr>
            <w:r>
              <w:t>18) Correlation between measurement on multiorgan MRI across scanners</w:t>
            </w:r>
          </w:p>
        </w:tc>
        <w:tc>
          <w:tcPr>
            <w:tcW w:w="2520" w:type="dxa"/>
            <w:tcBorders>
              <w:top w:val="single" w:sz="4" w:space="0" w:color="auto"/>
              <w:left w:val="single" w:sz="4" w:space="0" w:color="auto"/>
              <w:bottom w:val="single" w:sz="4" w:space="0" w:color="auto"/>
            </w:tcBorders>
          </w:tcPr>
          <w:p w14:paraId="18557C6A" w14:textId="3BC830B5" w:rsidR="005A2B88" w:rsidRDefault="005A2B88" w:rsidP="005A2B88">
            <w:pPr>
              <w:ind w:left="48"/>
              <w:jc w:val="left"/>
            </w:pPr>
            <w:r>
              <w:t>18) Within 4 weeks of each scan.</w:t>
            </w:r>
          </w:p>
        </w:tc>
      </w:tr>
      <w:tr w:rsidR="005A2B88" w:rsidRPr="00FA2B05" w14:paraId="14E3CB32" w14:textId="77777777" w:rsidTr="6047C972">
        <w:trPr>
          <w:trHeight w:val="432"/>
        </w:trPr>
        <w:tc>
          <w:tcPr>
            <w:tcW w:w="2263" w:type="dxa"/>
          </w:tcPr>
          <w:p w14:paraId="09445BA1" w14:textId="1E158AAC" w:rsidR="005A2B88" w:rsidRPr="00A9129C" w:rsidRDefault="005A2B88" w:rsidP="005A2B88">
            <w:r w:rsidRPr="00A9129C">
              <w:t>Intervention(s)</w:t>
            </w:r>
          </w:p>
        </w:tc>
        <w:tc>
          <w:tcPr>
            <w:tcW w:w="8034" w:type="dxa"/>
            <w:gridSpan w:val="3"/>
          </w:tcPr>
          <w:p w14:paraId="1E7BF7F2" w14:textId="73612F34" w:rsidR="005A2B88" w:rsidRPr="002A7A19" w:rsidRDefault="005A2B88" w:rsidP="005A2B88">
            <w:r w:rsidRPr="00F52324">
              <w:t xml:space="preserve">Not applicable </w:t>
            </w:r>
          </w:p>
        </w:tc>
      </w:tr>
      <w:tr w:rsidR="005A2B88" w:rsidRPr="00FA2B05" w14:paraId="2943EA11" w14:textId="77777777" w:rsidTr="6047C972">
        <w:trPr>
          <w:trHeight w:val="432"/>
        </w:trPr>
        <w:tc>
          <w:tcPr>
            <w:tcW w:w="2263" w:type="dxa"/>
          </w:tcPr>
          <w:p w14:paraId="790B9070" w14:textId="1F854858" w:rsidR="005A2B88" w:rsidRPr="00A9129C" w:rsidRDefault="005A2B88" w:rsidP="005A2B88">
            <w:r w:rsidRPr="00A9129C">
              <w:t>Comparator</w:t>
            </w:r>
          </w:p>
        </w:tc>
        <w:tc>
          <w:tcPr>
            <w:tcW w:w="8034" w:type="dxa"/>
            <w:gridSpan w:val="3"/>
          </w:tcPr>
          <w:p w14:paraId="61CA4EF5" w14:textId="6807172F" w:rsidR="005A2B88" w:rsidRPr="002A7A19" w:rsidRDefault="005A2B88" w:rsidP="005A2B88">
            <w:r w:rsidRPr="00F52324">
              <w:t>Age, gender, co-morbidity matched controls</w:t>
            </w:r>
            <w:r w:rsidR="00FA7D1C">
              <w:t xml:space="preserve">, </w:t>
            </w:r>
            <w:r>
              <w:t xml:space="preserve"> previously hospitalised patients recovering from non-COVID lung infections</w:t>
            </w:r>
            <w:r w:rsidR="00FA7D1C">
              <w:t xml:space="preserve"> and non-hospitalised COVID-19 patients</w:t>
            </w:r>
          </w:p>
        </w:tc>
      </w:tr>
    </w:tbl>
    <w:p w14:paraId="2DC26F98" w14:textId="4A009C54" w:rsidR="00FA2B05" w:rsidRPr="00A9129C" w:rsidRDefault="00FA2B05" w:rsidP="00A9129C">
      <w:r w:rsidRPr="00A9129C">
        <w:br w:type="page"/>
      </w:r>
    </w:p>
    <w:p w14:paraId="23B714A3" w14:textId="77777777" w:rsidR="00EF1606" w:rsidRPr="002A7A19" w:rsidRDefault="00EF1606" w:rsidP="002A7A19">
      <w:pPr>
        <w:pStyle w:val="Heading1"/>
      </w:pPr>
      <w:bookmarkStart w:id="12" w:name="_Toc37265494"/>
      <w:bookmarkStart w:id="13" w:name="_Toc77352285"/>
      <w:r w:rsidRPr="002A7A19">
        <w:lastRenderedPageBreak/>
        <w:t>ABBREVIATIONS</w:t>
      </w:r>
      <w:bookmarkEnd w:id="12"/>
      <w:bookmarkEnd w:id="13"/>
    </w:p>
    <w:p w14:paraId="419F7B3F" w14:textId="3EB3FAF0" w:rsidR="0079308A" w:rsidRPr="00A43E50" w:rsidRDefault="0079308A" w:rsidP="10A59047">
      <w:pPr>
        <w:rPr>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7"/>
        <w:gridCol w:w="7707"/>
      </w:tblGrid>
      <w:tr w:rsidR="009E31FC" w:rsidRPr="00FA2B05" w14:paraId="0FF66A6E" w14:textId="77777777" w:rsidTr="0B12B24C">
        <w:trPr>
          <w:trHeight w:val="397"/>
        </w:trPr>
        <w:tc>
          <w:tcPr>
            <w:tcW w:w="1507" w:type="dxa"/>
            <w:vAlign w:val="center"/>
          </w:tcPr>
          <w:p w14:paraId="362DC661" w14:textId="3BC27121" w:rsidR="009E31FC" w:rsidRDefault="009E31FC" w:rsidP="001D1973">
            <w:r>
              <w:t>ACE-2</w:t>
            </w:r>
          </w:p>
        </w:tc>
        <w:tc>
          <w:tcPr>
            <w:tcW w:w="7707" w:type="dxa"/>
            <w:vAlign w:val="center"/>
          </w:tcPr>
          <w:p w14:paraId="1520374E" w14:textId="4C94A2C1" w:rsidR="009E31FC" w:rsidRDefault="009E31FC" w:rsidP="00A43E50">
            <w:r>
              <w:t>A</w:t>
            </w:r>
            <w:r w:rsidRPr="00A9129C">
              <w:t>ngiotensin converting enzymes -2</w:t>
            </w:r>
          </w:p>
        </w:tc>
      </w:tr>
      <w:tr w:rsidR="00B6060A" w:rsidRPr="00FA2B05" w14:paraId="4F341B7D" w14:textId="77777777" w:rsidTr="0B12B24C">
        <w:trPr>
          <w:trHeight w:val="397"/>
        </w:trPr>
        <w:tc>
          <w:tcPr>
            <w:tcW w:w="1507" w:type="dxa"/>
            <w:vAlign w:val="center"/>
          </w:tcPr>
          <w:p w14:paraId="486977C7" w14:textId="6BBEBBE2" w:rsidR="00B6060A" w:rsidRDefault="00B6060A" w:rsidP="001D1973">
            <w:r>
              <w:t>ATP</w:t>
            </w:r>
          </w:p>
        </w:tc>
        <w:tc>
          <w:tcPr>
            <w:tcW w:w="7707" w:type="dxa"/>
            <w:vAlign w:val="center"/>
          </w:tcPr>
          <w:p w14:paraId="1124E364" w14:textId="78CD44D1" w:rsidR="00B6060A" w:rsidRDefault="00B6060A" w:rsidP="00A43E50">
            <w:r>
              <w:t>Adenosine triphosphate</w:t>
            </w:r>
          </w:p>
        </w:tc>
      </w:tr>
      <w:tr w:rsidR="00DB21C2" w:rsidRPr="00FA2B05" w14:paraId="3D909191" w14:textId="77777777" w:rsidTr="0B12B24C">
        <w:trPr>
          <w:trHeight w:val="397"/>
        </w:trPr>
        <w:tc>
          <w:tcPr>
            <w:tcW w:w="1507" w:type="dxa"/>
            <w:vAlign w:val="center"/>
          </w:tcPr>
          <w:p w14:paraId="743A80DC" w14:textId="50276844" w:rsidR="00DB21C2" w:rsidRPr="00646481" w:rsidRDefault="3D0453BA" w:rsidP="001D1973">
            <w:r>
              <w:t>CCTA</w:t>
            </w:r>
          </w:p>
        </w:tc>
        <w:tc>
          <w:tcPr>
            <w:tcW w:w="7707" w:type="dxa"/>
            <w:vAlign w:val="center"/>
          </w:tcPr>
          <w:p w14:paraId="036E67CB" w14:textId="66D33820" w:rsidR="00DB21C2" w:rsidRPr="00646481" w:rsidRDefault="3D0453BA" w:rsidP="00A43E50">
            <w:r>
              <w:t>Coronar</w:t>
            </w:r>
            <w:r w:rsidR="2B186398">
              <w:t>y</w:t>
            </w:r>
            <w:r>
              <w:t xml:space="preserve"> Computed Tomography </w:t>
            </w:r>
          </w:p>
        </w:tc>
      </w:tr>
      <w:tr w:rsidR="0079308A" w:rsidRPr="00FA2B05" w14:paraId="4F91C817"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1E47E50C" w14:textId="77777777" w:rsidR="0079308A" w:rsidRPr="00646481" w:rsidRDefault="0079308A" w:rsidP="001D1973">
            <w:r w:rsidRPr="00646481">
              <w:t>CI</w:t>
            </w:r>
          </w:p>
        </w:tc>
        <w:tc>
          <w:tcPr>
            <w:tcW w:w="7707" w:type="dxa"/>
            <w:tcBorders>
              <w:top w:val="single" w:sz="4" w:space="0" w:color="auto"/>
              <w:left w:val="single" w:sz="4" w:space="0" w:color="auto"/>
              <w:bottom w:val="single" w:sz="4" w:space="0" w:color="auto"/>
              <w:right w:val="single" w:sz="4" w:space="0" w:color="auto"/>
            </w:tcBorders>
            <w:vAlign w:val="center"/>
          </w:tcPr>
          <w:p w14:paraId="472AC9F0" w14:textId="77777777" w:rsidR="0079308A" w:rsidRPr="00646481" w:rsidRDefault="0079308A" w:rsidP="00A43E50">
            <w:r w:rsidRPr="00646481">
              <w:t>Chief Investigator</w:t>
            </w:r>
          </w:p>
        </w:tc>
      </w:tr>
      <w:tr w:rsidR="00940617" w:rsidRPr="00FA2B05" w14:paraId="79D680DF" w14:textId="77777777" w:rsidTr="0B12B24C">
        <w:trPr>
          <w:trHeight w:val="397"/>
        </w:trPr>
        <w:tc>
          <w:tcPr>
            <w:tcW w:w="1507" w:type="dxa"/>
            <w:vAlign w:val="center"/>
          </w:tcPr>
          <w:p w14:paraId="49793407" w14:textId="4CEAE792" w:rsidR="00940617" w:rsidRPr="00646481" w:rsidRDefault="49F275AB" w:rsidP="000C7C09">
            <w:r>
              <w:t>CFS</w:t>
            </w:r>
          </w:p>
        </w:tc>
        <w:tc>
          <w:tcPr>
            <w:tcW w:w="7707" w:type="dxa"/>
            <w:vAlign w:val="center"/>
          </w:tcPr>
          <w:p w14:paraId="49CDDE50" w14:textId="147A2C7F" w:rsidR="00940617" w:rsidRPr="00646481" w:rsidRDefault="49F275AB" w:rsidP="000C7C09">
            <w:r>
              <w:t>Clinical Frailty Questionnaire</w:t>
            </w:r>
          </w:p>
        </w:tc>
      </w:tr>
      <w:tr w:rsidR="00940617" w:rsidRPr="00FA2B05" w14:paraId="6E96DB31" w14:textId="77777777" w:rsidTr="0B12B24C">
        <w:trPr>
          <w:trHeight w:val="397"/>
        </w:trPr>
        <w:tc>
          <w:tcPr>
            <w:tcW w:w="1507" w:type="dxa"/>
            <w:vAlign w:val="center"/>
          </w:tcPr>
          <w:p w14:paraId="739B506B" w14:textId="77777777" w:rsidR="10A59047" w:rsidRDefault="10A59047">
            <w:r>
              <w:t>CMR</w:t>
            </w:r>
          </w:p>
        </w:tc>
        <w:tc>
          <w:tcPr>
            <w:tcW w:w="7707" w:type="dxa"/>
            <w:vAlign w:val="center"/>
          </w:tcPr>
          <w:p w14:paraId="2870B040" w14:textId="77777777" w:rsidR="10A59047" w:rsidRDefault="10A59047">
            <w:r>
              <w:t>Cardiovascular Magnetic Resonance</w:t>
            </w:r>
          </w:p>
        </w:tc>
      </w:tr>
      <w:tr w:rsidR="00B000E1" w:rsidRPr="00FA2B05" w14:paraId="397F70E7"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15998C20" w14:textId="6E521DB4" w:rsidR="10A59047" w:rsidRDefault="10A59047">
            <w:proofErr w:type="spellStart"/>
            <w:r>
              <w:t>CoV</w:t>
            </w:r>
            <w:proofErr w:type="spellEnd"/>
          </w:p>
        </w:tc>
        <w:tc>
          <w:tcPr>
            <w:tcW w:w="7707" w:type="dxa"/>
            <w:tcBorders>
              <w:top w:val="single" w:sz="4" w:space="0" w:color="auto"/>
              <w:left w:val="single" w:sz="4" w:space="0" w:color="auto"/>
              <w:bottom w:val="single" w:sz="4" w:space="0" w:color="auto"/>
              <w:right w:val="single" w:sz="4" w:space="0" w:color="auto"/>
            </w:tcBorders>
            <w:vAlign w:val="center"/>
          </w:tcPr>
          <w:p w14:paraId="04FCEA06" w14:textId="0210F60C" w:rsidR="10A59047" w:rsidRDefault="005E50CD">
            <w:r>
              <w:t>Coronavirus</w:t>
            </w:r>
          </w:p>
        </w:tc>
      </w:tr>
      <w:tr w:rsidR="00B000E1" w:rsidRPr="00FA2B05" w14:paraId="377A35DE"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852A796" w14:textId="498E5C78" w:rsidR="10A59047" w:rsidRDefault="10A59047">
            <w:r>
              <w:t>COVID-19</w:t>
            </w:r>
          </w:p>
        </w:tc>
        <w:tc>
          <w:tcPr>
            <w:tcW w:w="7707" w:type="dxa"/>
            <w:tcBorders>
              <w:top w:val="single" w:sz="4" w:space="0" w:color="auto"/>
              <w:left w:val="single" w:sz="4" w:space="0" w:color="auto"/>
              <w:bottom w:val="single" w:sz="4" w:space="0" w:color="auto"/>
              <w:right w:val="single" w:sz="4" w:space="0" w:color="auto"/>
            </w:tcBorders>
            <w:vAlign w:val="center"/>
          </w:tcPr>
          <w:p w14:paraId="0D2CC801" w14:textId="5FBBE374" w:rsidR="10A59047" w:rsidRDefault="005E50CD">
            <w:r>
              <w:t>Coronavirus</w:t>
            </w:r>
            <w:r w:rsidR="10A59047">
              <w:t xml:space="preserve"> disease 19</w:t>
            </w:r>
          </w:p>
        </w:tc>
      </w:tr>
      <w:tr w:rsidR="0079308A" w:rsidRPr="00FA2B05" w14:paraId="298E9C06"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6A6D1C6" w14:textId="77777777" w:rsidR="10A59047" w:rsidRDefault="10A59047">
            <w:r>
              <w:t>CPET</w:t>
            </w:r>
          </w:p>
        </w:tc>
        <w:tc>
          <w:tcPr>
            <w:tcW w:w="7707" w:type="dxa"/>
            <w:tcBorders>
              <w:top w:val="single" w:sz="4" w:space="0" w:color="auto"/>
              <w:left w:val="single" w:sz="4" w:space="0" w:color="auto"/>
              <w:bottom w:val="single" w:sz="4" w:space="0" w:color="auto"/>
              <w:right w:val="single" w:sz="4" w:space="0" w:color="auto"/>
            </w:tcBorders>
            <w:vAlign w:val="center"/>
          </w:tcPr>
          <w:p w14:paraId="25E337D8" w14:textId="77777777" w:rsidR="10A59047" w:rsidRDefault="10A59047">
            <w:r>
              <w:t>Cardiopulmonary exercise testing</w:t>
            </w:r>
          </w:p>
        </w:tc>
      </w:tr>
      <w:tr w:rsidR="0079308A" w:rsidRPr="00FA2B05" w14:paraId="47860233"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0ABA8426" w14:textId="77777777" w:rsidR="10A59047" w:rsidRDefault="10A59047">
            <w:r>
              <w:t>CRF</w:t>
            </w:r>
          </w:p>
        </w:tc>
        <w:tc>
          <w:tcPr>
            <w:tcW w:w="7707" w:type="dxa"/>
            <w:tcBorders>
              <w:top w:val="single" w:sz="4" w:space="0" w:color="auto"/>
              <w:left w:val="single" w:sz="4" w:space="0" w:color="auto"/>
              <w:bottom w:val="single" w:sz="4" w:space="0" w:color="auto"/>
              <w:right w:val="single" w:sz="4" w:space="0" w:color="auto"/>
            </w:tcBorders>
            <w:vAlign w:val="center"/>
          </w:tcPr>
          <w:p w14:paraId="376AE4AC" w14:textId="77777777" w:rsidR="10A59047" w:rsidRDefault="10A59047">
            <w:r>
              <w:t>Case Report Form</w:t>
            </w:r>
          </w:p>
        </w:tc>
      </w:tr>
      <w:tr w:rsidR="009E31FC" w:rsidRPr="00FA2B05" w14:paraId="0CE7BCE3"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2632538C" w14:textId="6FFA92D9" w:rsidR="009E31FC" w:rsidRDefault="009E31FC">
            <w:r>
              <w:t>CT</w:t>
            </w:r>
          </w:p>
        </w:tc>
        <w:tc>
          <w:tcPr>
            <w:tcW w:w="7707" w:type="dxa"/>
            <w:tcBorders>
              <w:top w:val="single" w:sz="4" w:space="0" w:color="auto"/>
              <w:left w:val="single" w:sz="4" w:space="0" w:color="auto"/>
              <w:bottom w:val="single" w:sz="4" w:space="0" w:color="auto"/>
              <w:right w:val="single" w:sz="4" w:space="0" w:color="auto"/>
            </w:tcBorders>
            <w:vAlign w:val="center"/>
          </w:tcPr>
          <w:p w14:paraId="73BBF660" w14:textId="1C69A1DA" w:rsidR="009E31FC" w:rsidRDefault="009E31FC">
            <w:r>
              <w:t>Computed Tomography</w:t>
            </w:r>
          </w:p>
        </w:tc>
      </w:tr>
      <w:tr w:rsidR="00F12215" w:rsidRPr="00FA2B05" w14:paraId="3EC11E7A" w14:textId="09F7E07B" w:rsidTr="0B12B24C">
        <w:trPr>
          <w:trHeight w:val="397"/>
        </w:trPr>
        <w:tc>
          <w:tcPr>
            <w:tcW w:w="1507" w:type="dxa"/>
            <w:vAlign w:val="center"/>
          </w:tcPr>
          <w:p w14:paraId="080104C4" w14:textId="1803D2B1" w:rsidR="10A59047" w:rsidRDefault="10A59047">
            <w:r>
              <w:t>CTRG</w:t>
            </w:r>
          </w:p>
        </w:tc>
        <w:tc>
          <w:tcPr>
            <w:tcW w:w="7707" w:type="dxa"/>
            <w:vAlign w:val="center"/>
          </w:tcPr>
          <w:p w14:paraId="15C1B9BE" w14:textId="588F3BD9" w:rsidR="10A59047" w:rsidRDefault="10A59047">
            <w:r>
              <w:t>Clinical Trials &amp; Research Governance, University of Oxford</w:t>
            </w:r>
          </w:p>
        </w:tc>
      </w:tr>
      <w:tr w:rsidR="00B000E1" w:rsidRPr="00FA2B05" w14:paraId="2B4A3E40"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5C9067AE" w14:textId="18FD2C20" w:rsidR="10A59047" w:rsidRDefault="10A59047">
            <w:r>
              <w:t>DIC</w:t>
            </w:r>
          </w:p>
        </w:tc>
        <w:tc>
          <w:tcPr>
            <w:tcW w:w="7707" w:type="dxa"/>
            <w:tcBorders>
              <w:top w:val="single" w:sz="4" w:space="0" w:color="auto"/>
              <w:left w:val="single" w:sz="4" w:space="0" w:color="auto"/>
              <w:bottom w:val="single" w:sz="4" w:space="0" w:color="auto"/>
              <w:right w:val="single" w:sz="4" w:space="0" w:color="auto"/>
            </w:tcBorders>
            <w:vAlign w:val="center"/>
          </w:tcPr>
          <w:p w14:paraId="4614D1B6" w14:textId="49362CB5" w:rsidR="10A59047" w:rsidRDefault="10A59047">
            <w:r>
              <w:t>Disseminated Intravascular Coagulopathy</w:t>
            </w:r>
          </w:p>
        </w:tc>
      </w:tr>
      <w:tr w:rsidR="64665F30" w14:paraId="51AC8A47"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8EFED83" w14:textId="721CA609" w:rsidR="10A59047" w:rsidRDefault="10A59047">
            <w:r>
              <w:t>ECG</w:t>
            </w:r>
          </w:p>
        </w:tc>
        <w:tc>
          <w:tcPr>
            <w:tcW w:w="7707" w:type="dxa"/>
            <w:tcBorders>
              <w:top w:val="single" w:sz="4" w:space="0" w:color="auto"/>
              <w:left w:val="single" w:sz="4" w:space="0" w:color="auto"/>
              <w:bottom w:val="single" w:sz="4" w:space="0" w:color="auto"/>
              <w:right w:val="single" w:sz="4" w:space="0" w:color="auto"/>
            </w:tcBorders>
            <w:vAlign w:val="center"/>
          </w:tcPr>
          <w:p w14:paraId="198998DB" w14:textId="2742D651" w:rsidR="10A59047" w:rsidRDefault="10A59047">
            <w:r>
              <w:t>Electrocardiograph</w:t>
            </w:r>
          </w:p>
        </w:tc>
      </w:tr>
      <w:tr w:rsidR="00E00D1D" w:rsidRPr="00FA2B05" w14:paraId="4A83AD76" w14:textId="77777777" w:rsidTr="0B12B24C">
        <w:trPr>
          <w:trHeight w:val="397"/>
        </w:trPr>
        <w:tc>
          <w:tcPr>
            <w:tcW w:w="1507" w:type="dxa"/>
            <w:vAlign w:val="center"/>
          </w:tcPr>
          <w:p w14:paraId="5163B441" w14:textId="354DA429" w:rsidR="10A59047" w:rsidRDefault="10A59047" w:rsidP="10A59047">
            <w:r>
              <w:t>eGFR</w:t>
            </w:r>
          </w:p>
        </w:tc>
        <w:tc>
          <w:tcPr>
            <w:tcW w:w="7707" w:type="dxa"/>
            <w:vAlign w:val="center"/>
          </w:tcPr>
          <w:p w14:paraId="3229259C" w14:textId="720A9271" w:rsidR="10A59047" w:rsidRDefault="10A59047" w:rsidP="10A59047">
            <w:r>
              <w:t>Estimated Glomerular Filtration Rate</w:t>
            </w:r>
          </w:p>
        </w:tc>
      </w:tr>
      <w:tr w:rsidR="0079308A" w:rsidRPr="00FA2B05" w14:paraId="58426DBE"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B0F4148" w14:textId="77777777" w:rsidR="0079308A" w:rsidRPr="00646481" w:rsidRDefault="0079308A" w:rsidP="00A9129C">
            <w:r w:rsidRPr="00646481">
              <w:t>GCP</w:t>
            </w:r>
          </w:p>
        </w:tc>
        <w:tc>
          <w:tcPr>
            <w:tcW w:w="7707" w:type="dxa"/>
            <w:tcBorders>
              <w:top w:val="single" w:sz="4" w:space="0" w:color="auto"/>
              <w:left w:val="single" w:sz="4" w:space="0" w:color="auto"/>
              <w:bottom w:val="single" w:sz="4" w:space="0" w:color="auto"/>
              <w:right w:val="single" w:sz="4" w:space="0" w:color="auto"/>
            </w:tcBorders>
            <w:vAlign w:val="center"/>
          </w:tcPr>
          <w:p w14:paraId="1348506F" w14:textId="77777777" w:rsidR="0079308A" w:rsidRPr="00646481" w:rsidRDefault="0079308A" w:rsidP="00F52324">
            <w:r w:rsidRPr="00646481">
              <w:t>Good Clinical Practice</w:t>
            </w:r>
          </w:p>
        </w:tc>
      </w:tr>
      <w:tr w:rsidR="0079308A" w:rsidRPr="00FA2B05" w14:paraId="50919619"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0778ED71" w14:textId="77777777" w:rsidR="0079308A" w:rsidRPr="00646481" w:rsidRDefault="0079308A" w:rsidP="00A9129C">
            <w:r w:rsidRPr="00646481">
              <w:t>GP</w:t>
            </w:r>
          </w:p>
        </w:tc>
        <w:tc>
          <w:tcPr>
            <w:tcW w:w="7707" w:type="dxa"/>
            <w:tcBorders>
              <w:top w:val="single" w:sz="4" w:space="0" w:color="auto"/>
              <w:left w:val="single" w:sz="4" w:space="0" w:color="auto"/>
              <w:bottom w:val="single" w:sz="4" w:space="0" w:color="auto"/>
              <w:right w:val="single" w:sz="4" w:space="0" w:color="auto"/>
            </w:tcBorders>
            <w:vAlign w:val="center"/>
          </w:tcPr>
          <w:p w14:paraId="4539AC3E" w14:textId="77777777" w:rsidR="0079308A" w:rsidRPr="00646481" w:rsidRDefault="0079308A" w:rsidP="00F52324">
            <w:r w:rsidRPr="00646481">
              <w:t>General Practitioner</w:t>
            </w:r>
          </w:p>
        </w:tc>
      </w:tr>
      <w:tr w:rsidR="00736ECF" w:rsidRPr="00FA2B05" w14:paraId="731E19A2"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C38132C" w14:textId="77777777" w:rsidR="00736ECF" w:rsidRPr="00646481" w:rsidRDefault="00736ECF" w:rsidP="00A9129C">
            <w:r w:rsidRPr="00646481">
              <w:t>HRA</w:t>
            </w:r>
          </w:p>
        </w:tc>
        <w:tc>
          <w:tcPr>
            <w:tcW w:w="7707" w:type="dxa"/>
            <w:tcBorders>
              <w:top w:val="single" w:sz="4" w:space="0" w:color="auto"/>
              <w:left w:val="single" w:sz="4" w:space="0" w:color="auto"/>
              <w:bottom w:val="single" w:sz="4" w:space="0" w:color="auto"/>
              <w:right w:val="single" w:sz="4" w:space="0" w:color="auto"/>
            </w:tcBorders>
            <w:vAlign w:val="center"/>
          </w:tcPr>
          <w:p w14:paraId="0E4473E0" w14:textId="77777777" w:rsidR="00736ECF" w:rsidRPr="00646481" w:rsidRDefault="00736ECF" w:rsidP="00F52324">
            <w:r w:rsidRPr="00646481">
              <w:t>Health Research Authority</w:t>
            </w:r>
          </w:p>
        </w:tc>
      </w:tr>
      <w:tr w:rsidR="0079308A" w:rsidRPr="00FA2B05" w14:paraId="6A932BE8"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64CA6412" w14:textId="77777777" w:rsidR="0079308A" w:rsidRPr="00646481" w:rsidRDefault="0079308A" w:rsidP="00A9129C">
            <w:r w:rsidRPr="00646481">
              <w:t>ICF</w:t>
            </w:r>
          </w:p>
        </w:tc>
        <w:tc>
          <w:tcPr>
            <w:tcW w:w="7707" w:type="dxa"/>
            <w:tcBorders>
              <w:top w:val="single" w:sz="4" w:space="0" w:color="auto"/>
              <w:left w:val="single" w:sz="4" w:space="0" w:color="auto"/>
              <w:bottom w:val="single" w:sz="4" w:space="0" w:color="auto"/>
              <w:right w:val="single" w:sz="4" w:space="0" w:color="auto"/>
            </w:tcBorders>
            <w:vAlign w:val="center"/>
          </w:tcPr>
          <w:p w14:paraId="436DE912" w14:textId="77777777" w:rsidR="0079308A" w:rsidRPr="00646481" w:rsidRDefault="0079308A" w:rsidP="00F52324">
            <w:r w:rsidRPr="00646481">
              <w:t>Informed Consent Form</w:t>
            </w:r>
          </w:p>
        </w:tc>
      </w:tr>
      <w:tr w:rsidR="009E31FC" w:rsidRPr="00FA2B05" w14:paraId="62EACA2E"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5E554239" w14:textId="16E6B9FB" w:rsidR="009E31FC" w:rsidRPr="00646481" w:rsidRDefault="009E31FC" w:rsidP="00A9129C">
            <w:r>
              <w:t>IEP</w:t>
            </w:r>
          </w:p>
        </w:tc>
        <w:tc>
          <w:tcPr>
            <w:tcW w:w="7707" w:type="dxa"/>
            <w:tcBorders>
              <w:top w:val="single" w:sz="4" w:space="0" w:color="auto"/>
              <w:left w:val="single" w:sz="4" w:space="0" w:color="auto"/>
              <w:bottom w:val="single" w:sz="4" w:space="0" w:color="auto"/>
              <w:right w:val="single" w:sz="4" w:space="0" w:color="auto"/>
            </w:tcBorders>
            <w:vAlign w:val="center"/>
          </w:tcPr>
          <w:p w14:paraId="07DA75ED" w14:textId="4156D428" w:rsidR="009E31FC" w:rsidRPr="00646481" w:rsidRDefault="009E31FC" w:rsidP="00F52324">
            <w:r>
              <w:t>Image Exchange Portal</w:t>
            </w:r>
          </w:p>
        </w:tc>
      </w:tr>
      <w:tr w:rsidR="009E31FC" w:rsidRPr="00FA2B05" w14:paraId="44F27D44"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1F96399" w14:textId="6D00AB14" w:rsidR="009E31FC" w:rsidRDefault="009E31FC" w:rsidP="00A9129C">
            <w:r>
              <w:t>ILD</w:t>
            </w:r>
          </w:p>
        </w:tc>
        <w:tc>
          <w:tcPr>
            <w:tcW w:w="7707" w:type="dxa"/>
            <w:tcBorders>
              <w:top w:val="single" w:sz="4" w:space="0" w:color="auto"/>
              <w:left w:val="single" w:sz="4" w:space="0" w:color="auto"/>
              <w:bottom w:val="single" w:sz="4" w:space="0" w:color="auto"/>
              <w:right w:val="single" w:sz="4" w:space="0" w:color="auto"/>
            </w:tcBorders>
            <w:vAlign w:val="center"/>
          </w:tcPr>
          <w:p w14:paraId="076EE922" w14:textId="6BFB5602" w:rsidR="009E31FC" w:rsidRDefault="009E31FC" w:rsidP="00F52324">
            <w:r>
              <w:t>Interstitial lung disease</w:t>
            </w:r>
          </w:p>
        </w:tc>
      </w:tr>
      <w:tr w:rsidR="0B2C458B" w14:paraId="2126AC2F" w14:textId="77777777" w:rsidTr="0B2C458B">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C7994F3" w14:textId="3D0E5545" w:rsidR="17FEF83F" w:rsidRDefault="17FEF83F" w:rsidP="0B2C458B">
            <w:r>
              <w:t>M</w:t>
            </w:r>
            <w:r w:rsidR="00C9752C">
              <w:t>OCA</w:t>
            </w:r>
          </w:p>
        </w:tc>
        <w:tc>
          <w:tcPr>
            <w:tcW w:w="7707" w:type="dxa"/>
            <w:tcBorders>
              <w:top w:val="single" w:sz="4" w:space="0" w:color="auto"/>
              <w:left w:val="single" w:sz="4" w:space="0" w:color="auto"/>
              <w:bottom w:val="single" w:sz="4" w:space="0" w:color="auto"/>
              <w:right w:val="single" w:sz="4" w:space="0" w:color="auto"/>
            </w:tcBorders>
            <w:vAlign w:val="center"/>
          </w:tcPr>
          <w:p w14:paraId="467E3DF3" w14:textId="554A711B" w:rsidR="17FEF83F" w:rsidRDefault="17FEF83F" w:rsidP="0B2C458B">
            <w:r>
              <w:t>M</w:t>
            </w:r>
            <w:r w:rsidR="00C9752C">
              <w:t>ontreal Cognitive Assessment</w:t>
            </w:r>
            <w:r>
              <w:t xml:space="preserve"> </w:t>
            </w:r>
          </w:p>
        </w:tc>
      </w:tr>
      <w:tr w:rsidR="00B000E1" w:rsidRPr="00FA2B05" w14:paraId="2E641133"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244EABBA" w14:textId="031DBAB7" w:rsidR="00B000E1" w:rsidRPr="00646481" w:rsidRDefault="00B000E1" w:rsidP="00A9129C">
            <w:r>
              <w:t>MRI</w:t>
            </w:r>
          </w:p>
        </w:tc>
        <w:tc>
          <w:tcPr>
            <w:tcW w:w="7707" w:type="dxa"/>
            <w:tcBorders>
              <w:top w:val="single" w:sz="4" w:space="0" w:color="auto"/>
              <w:left w:val="single" w:sz="4" w:space="0" w:color="auto"/>
              <w:bottom w:val="single" w:sz="4" w:space="0" w:color="auto"/>
              <w:right w:val="single" w:sz="4" w:space="0" w:color="auto"/>
            </w:tcBorders>
            <w:vAlign w:val="center"/>
          </w:tcPr>
          <w:p w14:paraId="791ED1D0" w14:textId="07855987" w:rsidR="00B000E1" w:rsidRPr="00646481" w:rsidRDefault="00B000E1" w:rsidP="00F52324">
            <w:r>
              <w:t>Magnetic Resonance Imaging</w:t>
            </w:r>
          </w:p>
        </w:tc>
      </w:tr>
      <w:tr w:rsidR="00B6060A" w:rsidRPr="00FA2B05" w14:paraId="25FCEA3F"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63D91515" w14:textId="1FD4EB0D" w:rsidR="00B6060A" w:rsidRDefault="00B6060A" w:rsidP="00A9129C">
            <w:r>
              <w:t>MRS</w:t>
            </w:r>
          </w:p>
        </w:tc>
        <w:tc>
          <w:tcPr>
            <w:tcW w:w="7707" w:type="dxa"/>
            <w:tcBorders>
              <w:top w:val="single" w:sz="4" w:space="0" w:color="auto"/>
              <w:left w:val="single" w:sz="4" w:space="0" w:color="auto"/>
              <w:bottom w:val="single" w:sz="4" w:space="0" w:color="auto"/>
              <w:right w:val="single" w:sz="4" w:space="0" w:color="auto"/>
            </w:tcBorders>
            <w:vAlign w:val="center"/>
          </w:tcPr>
          <w:p w14:paraId="1A0AA8DD" w14:textId="20C8D4C7" w:rsidR="00B6060A" w:rsidRDefault="00B6060A" w:rsidP="00F52324">
            <w:r>
              <w:t>Magnetic Resonance Spectroscopy</w:t>
            </w:r>
          </w:p>
        </w:tc>
      </w:tr>
      <w:tr w:rsidR="00966366" w:rsidRPr="00FA2B05" w14:paraId="41051744"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33D833F7" w14:textId="7B5A5B80" w:rsidR="00966366" w:rsidRDefault="00966366" w:rsidP="00A9129C">
            <w:r>
              <w:t>NCIMI</w:t>
            </w:r>
          </w:p>
        </w:tc>
        <w:tc>
          <w:tcPr>
            <w:tcW w:w="7707" w:type="dxa"/>
            <w:tcBorders>
              <w:top w:val="single" w:sz="4" w:space="0" w:color="auto"/>
              <w:left w:val="single" w:sz="4" w:space="0" w:color="auto"/>
              <w:bottom w:val="single" w:sz="4" w:space="0" w:color="auto"/>
              <w:right w:val="single" w:sz="4" w:space="0" w:color="auto"/>
            </w:tcBorders>
            <w:vAlign w:val="center"/>
          </w:tcPr>
          <w:p w14:paraId="084E5AFB" w14:textId="36DEE09B" w:rsidR="00966366" w:rsidRDefault="00966366" w:rsidP="009E31FC">
            <w:r w:rsidRPr="00966366">
              <w:t xml:space="preserve">National Consortium of Intelligent Medical Imaging </w:t>
            </w:r>
          </w:p>
        </w:tc>
      </w:tr>
      <w:tr w:rsidR="0079308A" w:rsidRPr="00FA2B05" w14:paraId="37D11BB2"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2B08515A" w14:textId="77777777" w:rsidR="0079308A" w:rsidRPr="00646481" w:rsidRDefault="0079308A" w:rsidP="00A9129C">
            <w:r w:rsidRPr="00646481">
              <w:t>NHS</w:t>
            </w:r>
          </w:p>
        </w:tc>
        <w:tc>
          <w:tcPr>
            <w:tcW w:w="7707" w:type="dxa"/>
            <w:tcBorders>
              <w:top w:val="single" w:sz="4" w:space="0" w:color="auto"/>
              <w:left w:val="single" w:sz="4" w:space="0" w:color="auto"/>
              <w:bottom w:val="single" w:sz="4" w:space="0" w:color="auto"/>
              <w:right w:val="single" w:sz="4" w:space="0" w:color="auto"/>
            </w:tcBorders>
            <w:vAlign w:val="center"/>
          </w:tcPr>
          <w:p w14:paraId="7925BD03" w14:textId="77777777" w:rsidR="0079308A" w:rsidRPr="00646481" w:rsidRDefault="0079308A" w:rsidP="00F52324">
            <w:r w:rsidRPr="00646481">
              <w:t>National Health Service</w:t>
            </w:r>
          </w:p>
        </w:tc>
      </w:tr>
      <w:tr w:rsidR="0079308A" w:rsidRPr="00FA2B05" w14:paraId="7512497B"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6C203C06" w14:textId="2C6BE661" w:rsidR="0079308A" w:rsidRPr="00646481" w:rsidRDefault="0079308A" w:rsidP="00A9129C">
            <w:r w:rsidRPr="00646481">
              <w:t>RES</w:t>
            </w:r>
          </w:p>
        </w:tc>
        <w:tc>
          <w:tcPr>
            <w:tcW w:w="7707" w:type="dxa"/>
            <w:tcBorders>
              <w:top w:val="single" w:sz="4" w:space="0" w:color="auto"/>
              <w:left w:val="single" w:sz="4" w:space="0" w:color="auto"/>
              <w:bottom w:val="single" w:sz="4" w:space="0" w:color="auto"/>
              <w:right w:val="single" w:sz="4" w:space="0" w:color="auto"/>
            </w:tcBorders>
            <w:vAlign w:val="center"/>
          </w:tcPr>
          <w:p w14:paraId="2BABB382" w14:textId="4271E34A" w:rsidR="0079308A" w:rsidRPr="00646481" w:rsidRDefault="0079308A" w:rsidP="00F52324">
            <w:r w:rsidRPr="00646481">
              <w:t>Research Ethics Service</w:t>
            </w:r>
          </w:p>
        </w:tc>
      </w:tr>
      <w:tr w:rsidR="00371CF1" w:rsidRPr="00FA2B05" w14:paraId="07E13DF3"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60F0EB8" w14:textId="67125A28" w:rsidR="00371CF1" w:rsidRPr="00646481" w:rsidRDefault="00371CF1" w:rsidP="00A9129C">
            <w:r w:rsidRPr="00DE0C21">
              <w:t>RSNFT</w:t>
            </w:r>
          </w:p>
        </w:tc>
        <w:tc>
          <w:tcPr>
            <w:tcW w:w="7707" w:type="dxa"/>
            <w:tcBorders>
              <w:top w:val="single" w:sz="4" w:space="0" w:color="auto"/>
              <w:left w:val="single" w:sz="4" w:space="0" w:color="auto"/>
              <w:bottom w:val="single" w:sz="4" w:space="0" w:color="auto"/>
              <w:right w:val="single" w:sz="4" w:space="0" w:color="auto"/>
            </w:tcBorders>
            <w:vAlign w:val="center"/>
          </w:tcPr>
          <w:p w14:paraId="4AB4745F" w14:textId="4A519971" w:rsidR="00371CF1" w:rsidRPr="00646481" w:rsidRDefault="00371CF1" w:rsidP="00F52324">
            <w:r>
              <w:t>Royal Surrey NHS Foundation Trust</w:t>
            </w:r>
          </w:p>
        </w:tc>
      </w:tr>
      <w:tr w:rsidR="00B6060A" w:rsidRPr="00FA2B05" w14:paraId="09B056C8"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1078CBA2" w14:textId="75A3EF45" w:rsidR="00B6060A" w:rsidRPr="00646481" w:rsidRDefault="00B6060A" w:rsidP="00A9129C">
            <w:proofErr w:type="spellStart"/>
            <w:r>
              <w:t>PCr</w:t>
            </w:r>
            <w:proofErr w:type="spellEnd"/>
          </w:p>
        </w:tc>
        <w:tc>
          <w:tcPr>
            <w:tcW w:w="7707" w:type="dxa"/>
            <w:tcBorders>
              <w:top w:val="single" w:sz="4" w:space="0" w:color="auto"/>
              <w:left w:val="single" w:sz="4" w:space="0" w:color="auto"/>
              <w:bottom w:val="single" w:sz="4" w:space="0" w:color="auto"/>
              <w:right w:val="single" w:sz="4" w:space="0" w:color="auto"/>
            </w:tcBorders>
            <w:vAlign w:val="center"/>
          </w:tcPr>
          <w:p w14:paraId="0528CF96" w14:textId="0593DED0" w:rsidR="00B6060A" w:rsidRPr="00646481" w:rsidRDefault="00B6060A" w:rsidP="00F52324">
            <w:r>
              <w:t>Phosphocreatine</w:t>
            </w:r>
          </w:p>
        </w:tc>
      </w:tr>
      <w:tr w:rsidR="0079308A" w:rsidRPr="00FA2B05" w14:paraId="3925EA4B"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2AB87FDA" w14:textId="77777777" w:rsidR="0079308A" w:rsidRPr="00646481" w:rsidRDefault="0079308A" w:rsidP="00A9129C">
            <w:r w:rsidRPr="00646481">
              <w:t>PI</w:t>
            </w:r>
          </w:p>
        </w:tc>
        <w:tc>
          <w:tcPr>
            <w:tcW w:w="7707" w:type="dxa"/>
            <w:tcBorders>
              <w:top w:val="single" w:sz="4" w:space="0" w:color="auto"/>
              <w:left w:val="single" w:sz="4" w:space="0" w:color="auto"/>
              <w:bottom w:val="single" w:sz="4" w:space="0" w:color="auto"/>
              <w:right w:val="single" w:sz="4" w:space="0" w:color="auto"/>
            </w:tcBorders>
            <w:vAlign w:val="center"/>
          </w:tcPr>
          <w:p w14:paraId="030D87F8" w14:textId="77777777" w:rsidR="0079308A" w:rsidRPr="00646481" w:rsidRDefault="0079308A" w:rsidP="00F52324">
            <w:r w:rsidRPr="00646481">
              <w:t>Principal Investigator</w:t>
            </w:r>
          </w:p>
        </w:tc>
      </w:tr>
      <w:tr w:rsidR="0079308A" w:rsidRPr="00FA2B05" w:rsidDel="00B61FB0" w14:paraId="6940837C" w14:textId="4950047A"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7E9A17BC" w14:textId="4FBD2E82" w:rsidR="0079308A" w:rsidRPr="00646481" w:rsidDel="00B61FB0" w:rsidRDefault="5B9FE9A8" w:rsidP="00A9129C">
            <w:r>
              <w:t>PFT</w:t>
            </w:r>
          </w:p>
        </w:tc>
        <w:tc>
          <w:tcPr>
            <w:tcW w:w="7707" w:type="dxa"/>
            <w:tcBorders>
              <w:top w:val="single" w:sz="4" w:space="0" w:color="auto"/>
              <w:left w:val="single" w:sz="4" w:space="0" w:color="auto"/>
              <w:bottom w:val="single" w:sz="4" w:space="0" w:color="auto"/>
              <w:right w:val="single" w:sz="4" w:space="0" w:color="auto"/>
            </w:tcBorders>
            <w:vAlign w:val="center"/>
          </w:tcPr>
          <w:p w14:paraId="788D8BFE" w14:textId="2D4C1BD3" w:rsidR="0079308A" w:rsidRPr="00646481" w:rsidDel="00B61FB0" w:rsidRDefault="5B9FE9A8" w:rsidP="00F52324">
            <w:r>
              <w:t xml:space="preserve">Pulmonary function test </w:t>
            </w:r>
          </w:p>
        </w:tc>
      </w:tr>
      <w:tr w:rsidR="00B61FB0" w:rsidRPr="00FA2B05" w14:paraId="756CBF08" w14:textId="77777777" w:rsidTr="0B12B24C">
        <w:trPr>
          <w:trHeight w:val="397"/>
        </w:trPr>
        <w:tc>
          <w:tcPr>
            <w:tcW w:w="1507" w:type="dxa"/>
            <w:vAlign w:val="center"/>
          </w:tcPr>
          <w:p w14:paraId="1DC8999C" w14:textId="77777777" w:rsidR="00B61FB0" w:rsidRPr="00646481" w:rsidRDefault="0645061C" w:rsidP="000C7C09">
            <w:r>
              <w:lastRenderedPageBreak/>
              <w:t>PIL</w:t>
            </w:r>
          </w:p>
        </w:tc>
        <w:tc>
          <w:tcPr>
            <w:tcW w:w="7707" w:type="dxa"/>
            <w:vAlign w:val="center"/>
          </w:tcPr>
          <w:p w14:paraId="33B9AE9E" w14:textId="77777777" w:rsidR="00B61FB0" w:rsidRPr="00646481" w:rsidRDefault="0645061C" w:rsidP="000C7C09">
            <w:r>
              <w:t>Participant/ Patient Information Leaflet</w:t>
            </w:r>
          </w:p>
        </w:tc>
      </w:tr>
      <w:tr w:rsidR="00B61FB0" w:rsidRPr="00FA2B05" w14:paraId="5AA4D8A3" w14:textId="77777777" w:rsidTr="0B12B24C">
        <w:trPr>
          <w:trHeight w:val="397"/>
        </w:trPr>
        <w:tc>
          <w:tcPr>
            <w:tcW w:w="1507" w:type="dxa"/>
            <w:vAlign w:val="center"/>
          </w:tcPr>
          <w:p w14:paraId="3998DA66" w14:textId="732D4B3E" w:rsidR="00B61FB0" w:rsidRPr="00646481" w:rsidRDefault="0645061C" w:rsidP="000C7C09">
            <w:r>
              <w:t>PHQ</w:t>
            </w:r>
          </w:p>
        </w:tc>
        <w:tc>
          <w:tcPr>
            <w:tcW w:w="7707" w:type="dxa"/>
            <w:vAlign w:val="center"/>
          </w:tcPr>
          <w:p w14:paraId="37FF5D23" w14:textId="1E79D4D7" w:rsidR="00B61FB0" w:rsidRPr="00646481" w:rsidRDefault="0645061C" w:rsidP="000C7C09">
            <w:r>
              <w:t>Personal Health Questionnaire</w:t>
            </w:r>
          </w:p>
        </w:tc>
      </w:tr>
      <w:tr w:rsidR="0079308A" w:rsidRPr="00FA2B05" w14:paraId="2CA9A295"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6B0121C2" w14:textId="77777777" w:rsidR="0079308A" w:rsidRPr="00646481" w:rsidRDefault="0079308A" w:rsidP="00A9129C">
            <w:r w:rsidRPr="00646481">
              <w:t>R&amp;D</w:t>
            </w:r>
          </w:p>
        </w:tc>
        <w:tc>
          <w:tcPr>
            <w:tcW w:w="7707" w:type="dxa"/>
            <w:tcBorders>
              <w:top w:val="single" w:sz="4" w:space="0" w:color="auto"/>
              <w:left w:val="single" w:sz="4" w:space="0" w:color="auto"/>
              <w:bottom w:val="single" w:sz="4" w:space="0" w:color="auto"/>
              <w:right w:val="single" w:sz="4" w:space="0" w:color="auto"/>
            </w:tcBorders>
            <w:vAlign w:val="center"/>
          </w:tcPr>
          <w:p w14:paraId="2578F708" w14:textId="77777777" w:rsidR="0079308A" w:rsidRPr="00646481" w:rsidRDefault="0079308A" w:rsidP="00F52324">
            <w:r w:rsidRPr="00646481">
              <w:t>NHS Trust R&amp;D Department</w:t>
            </w:r>
          </w:p>
        </w:tc>
      </w:tr>
      <w:tr w:rsidR="0079308A" w:rsidRPr="00FA2B05" w14:paraId="0C1CF5C4"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02CEFC35" w14:textId="77777777" w:rsidR="0079308A" w:rsidRPr="00646481" w:rsidRDefault="0079308A" w:rsidP="00A9129C">
            <w:r w:rsidRPr="00646481">
              <w:t>REC</w:t>
            </w:r>
          </w:p>
        </w:tc>
        <w:tc>
          <w:tcPr>
            <w:tcW w:w="7707" w:type="dxa"/>
            <w:tcBorders>
              <w:top w:val="single" w:sz="4" w:space="0" w:color="auto"/>
              <w:left w:val="single" w:sz="4" w:space="0" w:color="auto"/>
              <w:bottom w:val="single" w:sz="4" w:space="0" w:color="auto"/>
              <w:right w:val="single" w:sz="4" w:space="0" w:color="auto"/>
            </w:tcBorders>
            <w:vAlign w:val="center"/>
          </w:tcPr>
          <w:p w14:paraId="59AE3B12" w14:textId="77777777" w:rsidR="0079308A" w:rsidRPr="00646481" w:rsidRDefault="0079308A" w:rsidP="00F52324">
            <w:r w:rsidRPr="00646481">
              <w:t>Research Ethics Committee</w:t>
            </w:r>
          </w:p>
        </w:tc>
      </w:tr>
      <w:tr w:rsidR="00EF2CC5" w:rsidRPr="00FA2B05" w14:paraId="67B31681"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2B92D902" w14:textId="44C5D0EE" w:rsidR="00EF2CC5" w:rsidRPr="00646481" w:rsidRDefault="00EF2CC5" w:rsidP="00A9129C">
            <w:r>
              <w:t>RSNFT</w:t>
            </w:r>
          </w:p>
        </w:tc>
        <w:tc>
          <w:tcPr>
            <w:tcW w:w="7707" w:type="dxa"/>
            <w:tcBorders>
              <w:top w:val="single" w:sz="4" w:space="0" w:color="auto"/>
              <w:left w:val="single" w:sz="4" w:space="0" w:color="auto"/>
              <w:bottom w:val="single" w:sz="4" w:space="0" w:color="auto"/>
              <w:right w:val="single" w:sz="4" w:space="0" w:color="auto"/>
            </w:tcBorders>
            <w:vAlign w:val="center"/>
          </w:tcPr>
          <w:p w14:paraId="3B9BEBD5" w14:textId="6BABE310" w:rsidR="00EF2CC5" w:rsidRPr="00646481" w:rsidRDefault="00EF2CC5" w:rsidP="00EF2CC5">
            <w:r w:rsidRPr="00DE0C21">
              <w:t xml:space="preserve">Royal Surrey NHS Foundation </w:t>
            </w:r>
            <w:r>
              <w:t>Trust</w:t>
            </w:r>
          </w:p>
        </w:tc>
      </w:tr>
      <w:tr w:rsidR="00940617" w:rsidRPr="00FA2B05" w14:paraId="5E67E872" w14:textId="77777777" w:rsidTr="0B12B24C">
        <w:trPr>
          <w:trHeight w:val="397"/>
        </w:trPr>
        <w:tc>
          <w:tcPr>
            <w:tcW w:w="1507" w:type="dxa"/>
            <w:vAlign w:val="center"/>
          </w:tcPr>
          <w:p w14:paraId="78024D1C" w14:textId="6E01CB81" w:rsidR="00940617" w:rsidRPr="00646481" w:rsidRDefault="00940617" w:rsidP="00A9129C">
            <w:r>
              <w:t>SARS-</w:t>
            </w:r>
            <w:proofErr w:type="spellStart"/>
            <w:r>
              <w:t>CoV</w:t>
            </w:r>
            <w:proofErr w:type="spellEnd"/>
          </w:p>
        </w:tc>
        <w:tc>
          <w:tcPr>
            <w:tcW w:w="7707" w:type="dxa"/>
            <w:vAlign w:val="center"/>
          </w:tcPr>
          <w:p w14:paraId="0B5531E6" w14:textId="2184FC9A" w:rsidR="00940617" w:rsidRPr="00646481" w:rsidRDefault="00841457" w:rsidP="00F52324">
            <w:r>
              <w:t xml:space="preserve">Severe </w:t>
            </w:r>
            <w:r w:rsidR="00940617">
              <w:t xml:space="preserve">Acute Respiratory Distress Syndrome </w:t>
            </w:r>
            <w:r w:rsidR="005E50CD">
              <w:t>Coronavirus</w:t>
            </w:r>
          </w:p>
        </w:tc>
      </w:tr>
      <w:tr w:rsidR="0079308A" w:rsidRPr="00FA2B05" w14:paraId="3B2A69B9"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E0D0A9D" w14:textId="77777777" w:rsidR="0079308A" w:rsidRPr="00646481" w:rsidRDefault="0079308A" w:rsidP="00A9129C">
            <w:r w:rsidRPr="00646481">
              <w:t>SOP</w:t>
            </w:r>
          </w:p>
        </w:tc>
        <w:tc>
          <w:tcPr>
            <w:tcW w:w="7707" w:type="dxa"/>
            <w:tcBorders>
              <w:top w:val="single" w:sz="4" w:space="0" w:color="auto"/>
              <w:left w:val="single" w:sz="4" w:space="0" w:color="auto"/>
              <w:bottom w:val="single" w:sz="4" w:space="0" w:color="auto"/>
              <w:right w:val="single" w:sz="4" w:space="0" w:color="auto"/>
            </w:tcBorders>
            <w:vAlign w:val="center"/>
          </w:tcPr>
          <w:p w14:paraId="655CFB87" w14:textId="77777777" w:rsidR="0079308A" w:rsidRPr="00646481" w:rsidRDefault="0079308A" w:rsidP="00F52324">
            <w:r w:rsidRPr="00646481">
              <w:t>Standard Operating Procedure</w:t>
            </w:r>
          </w:p>
        </w:tc>
      </w:tr>
      <w:tr w:rsidR="00DB21C2" w:rsidRPr="00FA2B05" w14:paraId="17AA9765" w14:textId="77777777" w:rsidTr="0B12B24C">
        <w:trPr>
          <w:trHeight w:val="397"/>
        </w:trPr>
        <w:tc>
          <w:tcPr>
            <w:tcW w:w="1507" w:type="dxa"/>
            <w:vAlign w:val="center"/>
          </w:tcPr>
          <w:p w14:paraId="088A6650" w14:textId="4E59F92E" w:rsidR="00DB21C2" w:rsidRPr="00646481" w:rsidRDefault="50903F0F" w:rsidP="00A9129C">
            <w:r>
              <w:t>SAE</w:t>
            </w:r>
          </w:p>
        </w:tc>
        <w:tc>
          <w:tcPr>
            <w:tcW w:w="7707" w:type="dxa"/>
            <w:vAlign w:val="center"/>
          </w:tcPr>
          <w:p w14:paraId="4083B459" w14:textId="648509DF" w:rsidR="00DB21C2" w:rsidRPr="00646481" w:rsidRDefault="50903F0F" w:rsidP="00F52324">
            <w:r>
              <w:t>Serious Adverse Effects</w:t>
            </w:r>
          </w:p>
        </w:tc>
      </w:tr>
      <w:tr w:rsidR="00B61FB0" w:rsidRPr="00FA2B05" w14:paraId="70A627DC" w14:textId="77777777" w:rsidTr="0B12B24C">
        <w:trPr>
          <w:trHeight w:val="397"/>
        </w:trPr>
        <w:tc>
          <w:tcPr>
            <w:tcW w:w="1507" w:type="dxa"/>
            <w:vAlign w:val="center"/>
          </w:tcPr>
          <w:p w14:paraId="7B33C11D" w14:textId="5A9165DF" w:rsidR="00B61FB0" w:rsidRDefault="0645061C" w:rsidP="00A9129C">
            <w:r>
              <w:t>SF-36</w:t>
            </w:r>
          </w:p>
        </w:tc>
        <w:tc>
          <w:tcPr>
            <w:tcW w:w="7707" w:type="dxa"/>
            <w:vAlign w:val="center"/>
          </w:tcPr>
          <w:p w14:paraId="0B8461BC" w14:textId="029DBD3A" w:rsidR="00B61FB0" w:rsidRDefault="0645061C" w:rsidP="00F52324">
            <w:r>
              <w:t>36-Short Form Survey</w:t>
            </w:r>
          </w:p>
        </w:tc>
      </w:tr>
      <w:tr w:rsidR="00E441BF" w:rsidRPr="00FA2B05" w14:paraId="3E9F91A5"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00F8FD89" w14:textId="77777777" w:rsidR="00E441BF" w:rsidRDefault="00E441BF" w:rsidP="00A9129C">
            <w:r>
              <w:t xml:space="preserve">TLC </w:t>
            </w:r>
          </w:p>
        </w:tc>
        <w:tc>
          <w:tcPr>
            <w:tcW w:w="7707" w:type="dxa"/>
            <w:tcBorders>
              <w:top w:val="single" w:sz="4" w:space="0" w:color="auto"/>
              <w:left w:val="single" w:sz="4" w:space="0" w:color="auto"/>
              <w:bottom w:val="single" w:sz="4" w:space="0" w:color="auto"/>
              <w:right w:val="single" w:sz="4" w:space="0" w:color="auto"/>
            </w:tcBorders>
            <w:vAlign w:val="center"/>
          </w:tcPr>
          <w:p w14:paraId="6B232717" w14:textId="77777777" w:rsidR="00E441BF" w:rsidRDefault="00E441BF" w:rsidP="00F52324">
            <w:r>
              <w:t xml:space="preserve">Total Lung Capacity </w:t>
            </w:r>
          </w:p>
        </w:tc>
      </w:tr>
      <w:tr w:rsidR="00E441BF" w:rsidRPr="00FA2B05" w14:paraId="1D35EA51"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0AA348BA" w14:textId="77777777" w:rsidR="00E441BF" w:rsidRDefault="00E441BF" w:rsidP="00A9129C">
            <w:r>
              <w:t>TTE</w:t>
            </w:r>
          </w:p>
        </w:tc>
        <w:tc>
          <w:tcPr>
            <w:tcW w:w="7707" w:type="dxa"/>
            <w:tcBorders>
              <w:top w:val="single" w:sz="4" w:space="0" w:color="auto"/>
              <w:left w:val="single" w:sz="4" w:space="0" w:color="auto"/>
              <w:bottom w:val="single" w:sz="4" w:space="0" w:color="auto"/>
              <w:right w:val="single" w:sz="4" w:space="0" w:color="auto"/>
            </w:tcBorders>
            <w:vAlign w:val="center"/>
          </w:tcPr>
          <w:p w14:paraId="3529BC9F" w14:textId="77777777" w:rsidR="00E441BF" w:rsidRDefault="00E441BF" w:rsidP="00F52324">
            <w:r>
              <w:t>Transthoracic Echocardiography</w:t>
            </w:r>
          </w:p>
        </w:tc>
      </w:tr>
      <w:tr w:rsidR="006A70D9" w:rsidRPr="00FA2B05" w14:paraId="7426FF0B"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705F2F1" w14:textId="17133B57" w:rsidR="006A70D9" w:rsidRDefault="006A70D9" w:rsidP="00A9129C">
            <w:r>
              <w:t>UKRI</w:t>
            </w:r>
          </w:p>
        </w:tc>
        <w:tc>
          <w:tcPr>
            <w:tcW w:w="7707" w:type="dxa"/>
            <w:tcBorders>
              <w:top w:val="single" w:sz="4" w:space="0" w:color="auto"/>
              <w:left w:val="single" w:sz="4" w:space="0" w:color="auto"/>
              <w:bottom w:val="single" w:sz="4" w:space="0" w:color="auto"/>
              <w:right w:val="single" w:sz="4" w:space="0" w:color="auto"/>
            </w:tcBorders>
            <w:vAlign w:val="center"/>
          </w:tcPr>
          <w:p w14:paraId="4A45D5C7" w14:textId="169FB26E" w:rsidR="006A70D9" w:rsidRDefault="006A70D9" w:rsidP="00F52324">
            <w:r>
              <w:t>UK Research &amp; Innovation</w:t>
            </w:r>
          </w:p>
        </w:tc>
      </w:tr>
      <w:tr w:rsidR="00B000E1" w:rsidRPr="00FA2B05" w14:paraId="528227ED" w14:textId="77777777" w:rsidTr="0092681A">
        <w:trPr>
          <w:trHeight w:val="397"/>
        </w:trPr>
        <w:tc>
          <w:tcPr>
            <w:tcW w:w="1507" w:type="dxa"/>
            <w:tcBorders>
              <w:top w:val="single" w:sz="4" w:space="0" w:color="auto"/>
              <w:left w:val="single" w:sz="4" w:space="0" w:color="auto"/>
              <w:bottom w:val="single" w:sz="4" w:space="0" w:color="auto"/>
              <w:right w:val="single" w:sz="4" w:space="0" w:color="auto"/>
            </w:tcBorders>
            <w:vAlign w:val="center"/>
          </w:tcPr>
          <w:p w14:paraId="4F16AE24" w14:textId="796AC8B5" w:rsidR="00B000E1" w:rsidRPr="00646481" w:rsidRDefault="00B000E1" w:rsidP="00A9129C">
            <w:r>
              <w:t>6MWT</w:t>
            </w:r>
          </w:p>
        </w:tc>
        <w:tc>
          <w:tcPr>
            <w:tcW w:w="7707" w:type="dxa"/>
            <w:tcBorders>
              <w:top w:val="single" w:sz="4" w:space="0" w:color="auto"/>
              <w:left w:val="single" w:sz="4" w:space="0" w:color="auto"/>
              <w:bottom w:val="single" w:sz="4" w:space="0" w:color="auto"/>
              <w:right w:val="single" w:sz="4" w:space="0" w:color="auto"/>
            </w:tcBorders>
            <w:vAlign w:val="center"/>
          </w:tcPr>
          <w:p w14:paraId="34238A6C" w14:textId="31AA3E9F" w:rsidR="00B000E1" w:rsidRPr="00646481" w:rsidRDefault="00B000E1" w:rsidP="00F52324">
            <w:r>
              <w:t>6-minute walk test</w:t>
            </w:r>
          </w:p>
        </w:tc>
      </w:tr>
    </w:tbl>
    <w:p w14:paraId="77E0C818" w14:textId="77777777" w:rsidR="006A70D9" w:rsidRDefault="006A70D9">
      <w:r>
        <w:br w:type="page"/>
      </w:r>
    </w:p>
    <w:p w14:paraId="16A6961B" w14:textId="6DEE4377" w:rsidR="00EF1606" w:rsidRDefault="007E3D66" w:rsidP="00646481">
      <w:pPr>
        <w:pStyle w:val="Heading1"/>
      </w:pPr>
      <w:bookmarkStart w:id="14" w:name="_Toc37265495"/>
      <w:bookmarkStart w:id="15" w:name="_Toc37265496"/>
      <w:bookmarkStart w:id="16" w:name="_Toc77352286"/>
      <w:bookmarkEnd w:id="14"/>
      <w:r w:rsidRPr="00A3068F">
        <w:lastRenderedPageBreak/>
        <w:t>BACKGROUND AND RA</w:t>
      </w:r>
      <w:r w:rsidR="00EF1606" w:rsidRPr="00FA2B05">
        <w:t>TIONALE</w:t>
      </w:r>
      <w:bookmarkEnd w:id="15"/>
      <w:bookmarkEnd w:id="16"/>
    </w:p>
    <w:p w14:paraId="689F144E" w14:textId="3EA462BB" w:rsidR="00646481" w:rsidRPr="00646481" w:rsidRDefault="00646481" w:rsidP="15771C8A">
      <w:pPr>
        <w:rPr>
          <w:b/>
          <w:bCs/>
        </w:rPr>
      </w:pPr>
      <w:r w:rsidRPr="15771C8A">
        <w:rPr>
          <w:b/>
          <w:bCs/>
        </w:rPr>
        <w:t>Scientific background</w:t>
      </w:r>
      <w:r w:rsidRPr="15771C8A">
        <w:rPr>
          <w:b/>
          <w:bCs/>
          <w:u w:val="single"/>
        </w:rPr>
        <w:t xml:space="preserve"> </w:t>
      </w:r>
    </w:p>
    <w:p w14:paraId="1692E0B1" w14:textId="763CD58E" w:rsidR="00A36804" w:rsidRDefault="005E50CD" w:rsidP="00A43E50">
      <w:r>
        <w:rPr>
          <w:rFonts w:eastAsiaTheme="minorEastAsia"/>
          <w:color w:val="auto"/>
        </w:rPr>
        <w:t>Coronavirus</w:t>
      </w:r>
      <w:r w:rsidR="00115F04" w:rsidRPr="64665F30">
        <w:rPr>
          <w:rFonts w:eastAsiaTheme="minorEastAsia"/>
          <w:color w:val="auto"/>
        </w:rPr>
        <w:t xml:space="preserve"> disease, also known as COVID-19, is a potentially fatal disease </w:t>
      </w:r>
      <w:r w:rsidR="00115F04">
        <w:t xml:space="preserve">of pandemic proportions </w:t>
      </w:r>
      <w:r w:rsidR="00115F04">
        <w:fldChar w:fldCharType="begin"/>
      </w:r>
      <w:r w:rsidR="00115F04">
        <w:instrText xml:space="preserve"> ADDIN EN.CITE &lt;EndNote&gt;&lt;Cite&gt;&lt;Author&gt;Kannan&lt;/Author&gt;&lt;Year&gt;2020&lt;/Year&gt;&lt;RecNum&gt;782&lt;/RecNum&gt;&lt;DisplayText&gt;(1)&lt;/DisplayText&gt;&lt;record&gt;&lt;rec-number&gt;782&lt;/rec-number&gt;&lt;foreign-keys&gt;&lt;key app="EN" db-id="astpva2x2pzzx4e0fs7pf9zqtrxaxxfws9pz" timestamp="1584467011"&gt;782&lt;/key&gt;&lt;/foreign-keys&gt;&lt;ref-type name="Journal Article"&gt;17&lt;/ref-type&gt;&lt;contributors&gt;&lt;authors&gt;&lt;author&gt;Kannan, S&lt;/author&gt;&lt;author&gt;ALI, P SHAIK SYED&lt;/author&gt;&lt;author&gt;Sheeza, A&lt;/author&gt;&lt;author&gt;Hemalatha, K&lt;/author&gt;&lt;/authors&gt;&lt;/contributors&gt;&lt;titles&gt;&lt;title&gt;COVID-19 (Novel Coronavirus 2019)–recent trends&lt;/title&gt;&lt;secondary-title&gt;European Review for Medical and Pharmacological Sciences&lt;/secondary-title&gt;&lt;/titles&gt;&lt;periodical&gt;&lt;full-title&gt;European Review for Medical and Pharmacological Sciences&lt;/full-title&gt;&lt;/periodical&gt;&lt;pages&gt;2006-2011&lt;/pages&gt;&lt;volume&gt;24&lt;/volume&gt;&lt;dates&gt;&lt;year&gt;2020&lt;/year&gt;&lt;/dates&gt;&lt;urls&gt;&lt;/urls&gt;&lt;/record&gt;&lt;/Cite&gt;&lt;/EndNote&gt;</w:instrText>
      </w:r>
      <w:r w:rsidR="00115F04">
        <w:fldChar w:fldCharType="separate"/>
      </w:r>
      <w:r w:rsidR="00115F04">
        <w:t>(1)</w:t>
      </w:r>
      <w:r w:rsidR="00115F04">
        <w:fldChar w:fldCharType="end"/>
      </w:r>
      <w:r w:rsidR="00115F04">
        <w:t>. Within just three month</w:t>
      </w:r>
      <w:r w:rsidR="567D6FC6">
        <w:t>s</w:t>
      </w:r>
      <w:r w:rsidR="00115F04">
        <w:t xml:space="preserve"> from its initial report, COVID-19 has claimed </w:t>
      </w:r>
      <w:r>
        <w:t>hundreds and thousands of</w:t>
      </w:r>
      <w:r w:rsidR="00115F04">
        <w:t xml:space="preserve"> lives world-wide </w:t>
      </w:r>
      <w:r w:rsidR="00115F04">
        <w:fldChar w:fldCharType="begin"/>
      </w:r>
      <w:r w:rsidR="00B07A06">
        <w:instrText xml:space="preserve"> ADDIN EN.CITE &lt;EndNote&gt;&lt;Cite&gt;&lt;Author&gt;Dong&lt;/Author&gt;&lt;Year&gt;2020&lt;/Year&gt;&lt;RecNum&gt;11213&lt;/RecNum&gt;&lt;DisplayText&gt;(2)&lt;/DisplayText&gt;&lt;record&gt;&lt;rec-number&gt;11213&lt;/rec-number&gt;&lt;foreign-keys&gt;&lt;key app="EN" db-id="v2w9azts7twsz6ewzvmxsft0a522v2wa9wrf" timestamp="1612992038" guid="87be40d5-6240-4e5c-bff2-91dcbf67891d"&gt;11213&lt;/key&gt;&lt;/foreign-keys&gt;&lt;ref-type name="Journal Article"&gt;17&lt;/ref-type&gt;&lt;contributors&gt;&lt;authors&gt;&lt;author&gt;Dong, Ensheng&lt;/author&gt;&lt;author&gt;Du, Hongru&lt;/author&gt;&lt;author&gt;Gardner, Lauren&lt;/author&gt;&lt;/authors&gt;&lt;/contributors&gt;&lt;titles&gt;&lt;title&gt;An interactive web-based dashboard to track COVID-19 in real time&lt;/title&gt;&lt;secondary-title&gt;The Lancet Infectious Diseases&lt;/secondary-title&gt;&lt;/titles&gt;&lt;periodical&gt;&lt;full-title&gt;The Lancet Infectious Diseases&lt;/full-title&gt;&lt;/periodical&gt;&lt;dates&gt;&lt;year&gt;2020&lt;/year&gt;&lt;/dates&gt;&lt;isbn&gt;1473-3099&lt;/isbn&gt;&lt;urls&gt;&lt;/urls&gt;&lt;/record&gt;&lt;/Cite&gt;&lt;/EndNote&gt;</w:instrText>
      </w:r>
      <w:r w:rsidR="00115F04">
        <w:fldChar w:fldCharType="separate"/>
      </w:r>
      <w:r w:rsidR="00115F04">
        <w:rPr>
          <w:noProof/>
        </w:rPr>
        <w:t>(2)</w:t>
      </w:r>
      <w:r w:rsidR="00115F04">
        <w:fldChar w:fldCharType="end"/>
      </w:r>
      <w:r w:rsidR="00115F04">
        <w:t xml:space="preserve">. </w:t>
      </w:r>
      <w:r w:rsidR="00A36804">
        <w:t xml:space="preserve">Caused by a virus (SARS-CoV-2), identified to be a novel enveloped RNA β corona virus </w:t>
      </w:r>
      <w:r w:rsidR="00115F04">
        <w:fldChar w:fldCharType="begin"/>
      </w:r>
      <w:r w:rsidR="00115F04">
        <w:instrText xml:space="preserve"> ADDIN EN.CITE &lt;EndNote&gt;&lt;Cite&gt;&lt;Author&gt;Richman&lt;/Author&gt;&lt;Year&gt;2016&lt;/Year&gt;&lt;RecNum&gt;768&lt;/RecNum&gt;&lt;DisplayText&gt;(3, 4)&lt;/DisplayText&gt;&lt;record&gt;&lt;rec-number&gt;768&lt;/rec-number&gt;&lt;foreign-keys&gt;&lt;key app="EN" db-id="astpva2x2pzzx4e0fs7pf9zqtrxaxxfws9pz" timestamp="1584455814"&gt;768&lt;/key&gt;&lt;/foreign-keys&gt;&lt;ref-type name="Book"&gt;6&lt;/ref-type&gt;&lt;contributors&gt;&lt;authors&gt;&lt;author&gt;Richman, Douglas D&lt;/author&gt;&lt;author&gt;Whitley, Richard J&lt;/author&gt;&lt;author&gt;Hayden, Frederick G&lt;/author&gt;&lt;/authors&gt;&lt;/contributors&gt;&lt;titles&gt;&lt;title&gt;Clinical virology&lt;/title&gt;&lt;/titles&gt;&lt;dates&gt;&lt;year&gt;2016&lt;/year&gt;&lt;/dates&gt;&lt;publisher&gt;John Wiley &amp;amp; Sons&lt;/publisher&gt;&lt;isbn&gt;1683673166&lt;/isbn&gt;&lt;urls&gt;&lt;/urls&gt;&lt;/record&gt;&lt;/Cite&gt;&lt;Cite&gt;&lt;Author&gt;Ksiazek&lt;/Author&gt;&lt;Year&gt;2003&lt;/Year&gt;&lt;RecNum&gt;769&lt;/RecNum&gt;&lt;record&gt;&lt;rec-number&gt;769&lt;/rec-number&gt;&lt;foreign-keys&gt;&lt;key app="EN" db-id="astpva2x2pzzx4e0fs7pf9zqtrxaxxfws9pz" timestamp="1584455857"&gt;769&lt;/key&gt;&lt;/foreign-keys&gt;&lt;ref-type name="Journal Article"&gt;17&lt;/ref-type&gt;&lt;contributors&gt;&lt;authors&gt;&lt;author&gt;Ksiazek, Thomas G&lt;/author&gt;&lt;author&gt;Erdman, Dean&lt;/author&gt;&lt;author&gt;Goldsmith, Cynthia S&lt;/author&gt;&lt;author&gt;Zaki, Sherif R&lt;/author&gt;&lt;author&gt;Peret, Teresa&lt;/author&gt;&lt;author&gt;Emery, Shannon&lt;/author&gt;&lt;author&gt;Tong, Suxiang&lt;/author&gt;&lt;author&gt;Urbani, Carlo&lt;/author&gt;&lt;author&gt;Comer, James A&lt;/author&gt;&lt;author&gt;Lim, Wilina&lt;/author&gt;&lt;/authors&gt;&lt;/contributors&gt;&lt;titles&gt;&lt;title&gt;A novel coronavirus associated with severe acute respiratory syndrome&lt;/title&gt;&lt;secondary-title&gt;New England journal of medicine&lt;/secondary-title&gt;&lt;/titles&gt;&lt;periodical&gt;&lt;full-title&gt;New England journal of medicine&lt;/full-title&gt;&lt;/periodical&gt;&lt;pages&gt;1953-1966&lt;/pages&gt;&lt;volume&gt;348&lt;/volume&gt;&lt;number&gt;20&lt;/number&gt;&lt;dates&gt;&lt;year&gt;2003&lt;/year&gt;&lt;/dates&gt;&lt;isbn&gt;0028-4793&lt;/isbn&gt;&lt;urls&gt;&lt;/urls&gt;&lt;/record&gt;&lt;/Cite&gt;&lt;/EndNote&gt;</w:instrText>
      </w:r>
      <w:r w:rsidR="00115F04">
        <w:fldChar w:fldCharType="separate"/>
      </w:r>
      <w:r w:rsidR="005B1E73">
        <w:t>(3, 4)</w:t>
      </w:r>
      <w:r w:rsidR="00115F04">
        <w:fldChar w:fldCharType="end"/>
      </w:r>
      <w:r w:rsidR="00A36804">
        <w:t xml:space="preserve">, COVID-19 bears marked resemblance to infections caused by the </w:t>
      </w:r>
      <w:r w:rsidR="00841457">
        <w:t xml:space="preserve">severe </w:t>
      </w:r>
      <w:r w:rsidR="00A36804">
        <w:t>acute respiratory distress coronary virus (SARS-</w:t>
      </w:r>
      <w:proofErr w:type="spellStart"/>
      <w:r w:rsidR="00A36804">
        <w:t>CoV</w:t>
      </w:r>
      <w:proofErr w:type="spellEnd"/>
      <w:r w:rsidR="00A36804">
        <w:t xml:space="preserve">) and middle eastern respiratory distress (MERS) viruses arising from the same phylogenetic tree </w:t>
      </w:r>
      <w:r w:rsidR="00115F04">
        <w:fldChar w:fldCharType="begin"/>
      </w:r>
      <w:r w:rsidR="00115F04">
        <w:instrText xml:space="preserve"> ADDIN EN.CITE &lt;EndNote&gt;&lt;Cite&gt;&lt;Author&gt;Ksiazek&lt;/Author&gt;&lt;Year&gt;2003&lt;/Year&gt;&lt;RecNum&gt;769&lt;/RecNum&gt;&lt;DisplayText&gt;(4)&lt;/DisplayText&gt;&lt;record&gt;&lt;rec-number&gt;769&lt;/rec-number&gt;&lt;foreign-keys&gt;&lt;key app="EN" db-id="astpva2x2pzzx4e0fs7pf9zqtrxaxxfws9pz" timestamp="1584455857"&gt;769&lt;/key&gt;&lt;/foreign-keys&gt;&lt;ref-type name="Journal Article"&gt;17&lt;/ref-type&gt;&lt;contributors&gt;&lt;authors&gt;&lt;author&gt;Ksiazek, Thomas G&lt;/author&gt;&lt;author&gt;Erdman, Dean&lt;/author&gt;&lt;author&gt;Goldsmith, Cynthia S&lt;/author&gt;&lt;author&gt;Zaki, Sherif R&lt;/author&gt;&lt;author&gt;Peret, Teresa&lt;/author&gt;&lt;author&gt;Emery, Shannon&lt;/author&gt;&lt;author&gt;Tong, Suxiang&lt;/author&gt;&lt;author&gt;Urbani, Carlo&lt;/author&gt;&lt;author&gt;Comer, James A&lt;/author&gt;&lt;author&gt;Lim, Wilina&lt;/author&gt;&lt;/authors&gt;&lt;/contributors&gt;&lt;titles&gt;&lt;title&gt;A novel coronavirus associated with severe acute respiratory syndrome&lt;/title&gt;&lt;secondary-title&gt;New England journal of medicine&lt;/secondary-title&gt;&lt;/titles&gt;&lt;periodical&gt;&lt;full-title&gt;New England journal of medicine&lt;/full-title&gt;&lt;/periodical&gt;&lt;pages&gt;1953-1966&lt;/pages&gt;&lt;volume&gt;348&lt;/volume&gt;&lt;number&gt;20&lt;/number&gt;&lt;dates&gt;&lt;year&gt;2003&lt;/year&gt;&lt;/dates&gt;&lt;isbn&gt;0028-4793&lt;/isbn&gt;&lt;urls&gt;&lt;/urls&gt;&lt;/record&gt;&lt;/Cite&gt;&lt;/EndNote&gt;</w:instrText>
      </w:r>
      <w:r w:rsidR="00115F04">
        <w:fldChar w:fldCharType="separate"/>
      </w:r>
      <w:r w:rsidR="005B1E73">
        <w:t>(4)</w:t>
      </w:r>
      <w:r w:rsidR="00115F04">
        <w:fldChar w:fldCharType="end"/>
      </w:r>
      <w:r w:rsidR="00A36804">
        <w:t>. Epidemiological investigations have confirmed the zoonotic origin of SARS-CoV-2, as early clusters of infections were linked to exposure to a seafood and animal whole</w:t>
      </w:r>
      <w:r w:rsidR="4C3BE200">
        <w:t>-</w:t>
      </w:r>
      <w:r w:rsidR="00A36804">
        <w:t xml:space="preserve">sale market in Wuhan, </w:t>
      </w:r>
      <w:r w:rsidR="00A11514">
        <w:t>H</w:t>
      </w:r>
      <w:r w:rsidR="00A36804">
        <w:t xml:space="preserve">ubei province of China. With time, human to human transmission has become the dominant mode of transmission, spreading the illness exponentially across the world via droplet infection exposure and direct contact. </w:t>
      </w:r>
    </w:p>
    <w:p w14:paraId="33D2A5AA" w14:textId="77777777" w:rsidR="002D5FDD" w:rsidRDefault="002D5FDD" w:rsidP="00A43E50"/>
    <w:p w14:paraId="32A55CD2" w14:textId="19522CF5" w:rsidR="00646481" w:rsidRPr="00646481" w:rsidRDefault="00646481" w:rsidP="00A43E50">
      <w:pPr>
        <w:rPr>
          <w:b/>
          <w:bCs/>
        </w:rPr>
      </w:pPr>
      <w:r w:rsidRPr="64665F30">
        <w:rPr>
          <w:rFonts w:eastAsiaTheme="minorEastAsia"/>
          <w:b/>
          <w:bCs/>
          <w:color w:val="auto"/>
        </w:rPr>
        <w:t xml:space="preserve">Effects of COVID-19 on the lungs </w:t>
      </w:r>
    </w:p>
    <w:p w14:paraId="6C690E3F" w14:textId="4823B665" w:rsidR="00A36804" w:rsidRPr="002A7A19" w:rsidRDefault="00A36804" w:rsidP="00A43E50">
      <w:r w:rsidRPr="002A7A19">
        <w:t xml:space="preserve">Although the clinical features of COVID-19 are similar to those of </w:t>
      </w:r>
      <w:r w:rsidR="00841457">
        <w:t xml:space="preserve">severe </w:t>
      </w:r>
      <w:r w:rsidRPr="002A7A19">
        <w:t xml:space="preserve">acute respiratory distress </w:t>
      </w:r>
      <w:r w:rsidR="00097FDB">
        <w:t xml:space="preserve">syndrome </w:t>
      </w:r>
      <w:r w:rsidRPr="002A7A19">
        <w:t>(SARS), some differences in clinical characteristics and viral tropism have been recog</w:t>
      </w:r>
      <w:r w:rsidRPr="005D30E7">
        <w:t>nised. Despite this, the vast majority of patients with COVID-19 exhibit features similar to that of SARS which include a range of upper and lower respiratory symptoms, headache, myalgia, fever, and less commonly gastrointestinal symptoms. While the respir</w:t>
      </w:r>
      <w:r w:rsidRPr="001D1973">
        <w:t xml:space="preserve">atory system is believed to be the primary target of infection, emerging data </w:t>
      </w:r>
      <w:r w:rsidRPr="00A9129C">
        <w:fldChar w:fldCharType="begin">
          <w:fldData xml:space="preserve">PEVuZE5vdGU+PENpdGU+PEF1dGhvcj5aaG91PC9BdXRob3I+PFllYXI+MjAyMDwvWWVhcj48UmVj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</w:fldData>
        </w:fldChar>
      </w:r>
      <w:r w:rsidR="005B1E73" w:rsidRPr="00A43E50">
        <w:instrText xml:space="preserve"> ADDIN EN.CITE </w:instrText>
      </w:r>
      <w:r w:rsidR="005B1E73" w:rsidRPr="00A43E50">
        <w:fldChar w:fldCharType="begin">
          <w:fldData xml:space="preserve">PEVuZE5vdGU+PENpdGU+PEF1dGhvcj5aaG91PC9BdXRob3I+PFllYXI+MjAyMDwvWWVhcj48UmVj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</w:fldData>
        </w:fldChar>
      </w:r>
      <w:r w:rsidR="005B1E73" w:rsidRPr="00A43E50">
        <w:instrText xml:space="preserve"> ADDIN EN.CITE.DATA </w:instrText>
      </w:r>
      <w:r w:rsidR="005B1E73" w:rsidRPr="00A43E50">
        <w:fldChar w:fldCharType="end"/>
      </w:r>
      <w:r w:rsidRPr="00A9129C">
        <w:fldChar w:fldCharType="separate"/>
      </w:r>
      <w:r w:rsidR="005B1E73" w:rsidRPr="00646481">
        <w:t>(3-8)</w:t>
      </w:r>
      <w:r w:rsidRPr="00A9129C">
        <w:fldChar w:fldCharType="end"/>
      </w:r>
      <w:r w:rsidRPr="00A9129C">
        <w:t xml:space="preserve"> suggests that other organs</w:t>
      </w:r>
      <w:r w:rsidR="00B07A06">
        <w:t xml:space="preserve"> </w:t>
      </w:r>
      <w:r w:rsidRPr="00A9129C">
        <w:t>including the heart, liver, kidney, brain and haematological systems may also be affected. Until recent</w:t>
      </w:r>
      <w:r w:rsidRPr="00F52324">
        <w:t>ly, research efforts have largely focussed on the pulmonary effects of COVID-19 and other SARS viruses; however, given the increasing evidence of multi-organ dysfunction, a better understanding of the systemic effects of COVID-19 disease is needed.</w:t>
      </w:r>
    </w:p>
    <w:p w14:paraId="4F51B06F" w14:textId="7A8A860F" w:rsidR="00FA56BC" w:rsidRDefault="00A36804" w:rsidP="00FA56BC">
      <w:r w:rsidRPr="005D30E7">
        <w:t>Respira</w:t>
      </w:r>
      <w:r w:rsidRPr="001D1973">
        <w:t xml:space="preserve">tory infections are the most common manifestation of COVID-19. In the largest study to date of 1099 laboratory-confirmed COVID-19 positive cases from </w:t>
      </w:r>
      <w:r w:rsidR="00CF6EB3">
        <w:t>C</w:t>
      </w:r>
      <w:r w:rsidRPr="001D1973">
        <w:t xml:space="preserve">hina </w:t>
      </w:r>
      <w:r w:rsidRPr="00A9129C">
        <w:fldChar w:fldCharType="begin"/>
      </w:r>
      <w:r w:rsidR="005B1E73" w:rsidRPr="00A43E50">
        <w:instrText xml:space="preserve"> ADDIN EN.CITE &lt;EndNote&gt;&lt;Cite&gt;&lt;Author&gt;Guan&lt;/Author&gt;&lt;Year&gt;2020&lt;/Year&gt;&lt;RecNum&gt;773&lt;/RecNum&gt;&lt;DisplayText&gt;(8)&lt;/DisplayText&gt;&lt;record&gt;&lt;rec-number&gt;773&lt;/rec-number&gt;&lt;foreign-keys&gt;&lt;key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medicine&lt;/full-title&gt;&lt;/periodical&gt;&lt;dates&gt;&lt;year&gt;2020&lt;/year&gt;&lt;/dates&gt;&lt;isbn&gt;0028-4793&lt;/isbn&gt;&lt;urls&gt;&lt;/urls&gt;&lt;/record&gt;&lt;/Cite&gt;&lt;/EndNote&gt;</w:instrText>
      </w:r>
      <w:r w:rsidRPr="00A9129C">
        <w:fldChar w:fldCharType="separate"/>
      </w:r>
      <w:r w:rsidR="005B1E73" w:rsidRPr="00646481">
        <w:t>(8)</w:t>
      </w:r>
      <w:r w:rsidRPr="00A9129C">
        <w:fldChar w:fldCharType="end"/>
      </w:r>
      <w:r w:rsidRPr="00A9129C">
        <w:t>, 18.7 % of patients were symptomatic of breathlessness and 75.2% experienced other respiratory symptoms including cough, nasal an</w:t>
      </w:r>
      <w:r w:rsidRPr="00F52324">
        <w:t>d throat congestion. Studies have also reported that approximately 41</w:t>
      </w:r>
      <w:r w:rsidRPr="002A7A19">
        <w:t xml:space="preserve"> to </w:t>
      </w:r>
      <w:r w:rsidRPr="005D30E7">
        <w:t>82% of patients presenting to hospital require some form of supportive therapy either in the form of supplemental oxygen or mechanical ventilation (invasive and non-invasive) (7.8%-33</w:t>
      </w:r>
      <w:r w:rsidRPr="001D1973">
        <w:t xml:space="preserve">.3%) </w:t>
      </w:r>
      <w:r w:rsidRPr="00A9129C">
        <w:fldChar w:fldCharType="begin"/>
      </w:r>
      <w:r w:rsidR="005B1E73" w:rsidRPr="00A43E50">
        <w:instrText xml:space="preserve"> ADDIN EN.CITE &lt;EndNote&gt;&lt;Cite&gt;&lt;Author&gt;Wu&lt;/Author&gt;&lt;RecNum&gt;774&lt;/RecNum&gt;&lt;DisplayText&gt;(6, 8)&lt;/DisplayText&gt;&lt;record&gt;&lt;rec-number&gt;774&lt;/rec-number&gt;&lt;foreign-keys&gt;&lt;key app="EN" db-id="astpva2x2pzzx4e0fs7pf9zqtrxaxxfws9pz" timestamp="1584457323"&gt;774&lt;/key&gt;&lt;/foreign-keys&gt;&lt;ref-type name="Journal Article"&gt;17&lt;/ref-type&gt;&lt;contributors&gt;&lt;authors&gt;&lt;author&gt;Wu, Chaomin&lt;/author&gt;&lt;author&gt;Chen, Xiaoyan&lt;/author&gt;&lt;author&gt;Cai, Yanping&lt;/author&gt;&lt;author&gt;Zhou, Xing&lt;/author&gt;&lt;author&gt;Xu, Sha&lt;/author&gt;&lt;author&gt;Huang, Hanping&lt;/author&gt;&lt;author&gt;Zhang, Li&lt;/author&gt;&lt;author&gt;Zhou, Xia&lt;/author&gt;&lt;author&gt;Du, Chunling&lt;/author&gt;&lt;author&gt;Zhang, Yuye&lt;/author&gt;&lt;/authors&gt;&lt;/contributors&gt;&lt;titles&gt;&lt;title&gt;Risk Factors Associated With Acute Respiratory Distress Syndrome and Death in Patients With Coronavirus Disease 2019 Pneumonia in Wuhan, China&lt;/title&gt;&lt;secondary-title&gt;JAMA Internal Medicine&lt;/secondary-title&gt;&lt;/titles&gt;&lt;periodical&gt;&lt;full-title&gt;JAMA Internal Medicine&lt;/full-title&gt;&lt;/periodical&gt;&lt;dates&gt;&lt;/dates&gt;&lt;urls&gt;&lt;/urls&gt;&lt;/record&gt;&lt;/Cite&gt;&lt;Cite&gt;&lt;Author&gt;Guan&lt;/Author&gt;&lt;Year&gt;2020&lt;/Year&gt;&lt;RecNum&gt;773&lt;/RecNum&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medicine&lt;/full-title&gt;&lt;/periodical&gt;&lt;dates&gt;&lt;year&gt;2020&lt;/year&gt;&lt;/dates&gt;&lt;isbn&gt;0028-4793&lt;/isbn&gt;&lt;urls&gt;&lt;/urls&gt;&lt;/record&gt;&lt;/Cite&gt;&lt;/EndNote&gt;</w:instrText>
      </w:r>
      <w:r w:rsidRPr="00A9129C">
        <w:fldChar w:fldCharType="separate"/>
      </w:r>
      <w:r w:rsidR="005B1E73" w:rsidRPr="00646481">
        <w:t>(6, 8)</w:t>
      </w:r>
      <w:r w:rsidRPr="00A9129C">
        <w:fldChar w:fldCharType="end"/>
      </w:r>
      <w:r w:rsidRPr="00A9129C">
        <w:t>. Perhaps the most severe respiratory manifestation of COVID-19 is the development of diffuse pneumonitis which results in a form of acute respiratory distress syndrome</w:t>
      </w:r>
      <w:r w:rsidRPr="00F52324">
        <w:t xml:space="preserve"> (ARDS) </w:t>
      </w:r>
      <w:r w:rsidRPr="00A9129C">
        <w:fldChar w:fldCharType="begin">
          <w:fldData xml:space="preserve">PEVuZE5vdGU+PENpdGU+PEF1dGhvcj5aaG91PC9BdXRob3I+PFllYXI+MjAyMDwvWWVhcj48UmVj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</w:fldData>
        </w:fldChar>
      </w:r>
      <w:r w:rsidR="005B1E73" w:rsidRPr="00A43E50">
        <w:instrText xml:space="preserve"> ADDIN EN.CITE </w:instrText>
      </w:r>
      <w:r w:rsidR="005B1E73" w:rsidRPr="00A43E50">
        <w:fldChar w:fldCharType="begin">
          <w:fldData xml:space="preserve">PEVuZE5vdGU+PENpdGU+PEF1dGhvcj5aaG91PC9BdXRob3I+PFllYXI+MjAyMDwvWWVhcj48UmVj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</w:fldData>
        </w:fldChar>
      </w:r>
      <w:r w:rsidR="005B1E73" w:rsidRPr="00A43E50">
        <w:instrText xml:space="preserve"> ADDIN EN.CITE.DATA </w:instrText>
      </w:r>
      <w:r w:rsidR="005B1E73" w:rsidRPr="00A43E50">
        <w:fldChar w:fldCharType="end"/>
      </w:r>
      <w:r w:rsidRPr="00A9129C">
        <w:fldChar w:fldCharType="separate"/>
      </w:r>
      <w:r w:rsidR="005B1E73" w:rsidRPr="00646481">
        <w:t>(3-6, 8)</w:t>
      </w:r>
      <w:r w:rsidRPr="00A9129C">
        <w:fldChar w:fldCharType="end"/>
      </w:r>
      <w:r w:rsidRPr="00A9129C">
        <w:t>. Occasionally complicated by superimposing bacterial infection, shock and multi</w:t>
      </w:r>
      <w:r w:rsidR="0032061D">
        <w:t>-</w:t>
      </w:r>
      <w:r w:rsidRPr="00A9129C">
        <w:t xml:space="preserve">organ failure, ARDS is believed to be the commonest cause of death in patients with COVID-19 </w:t>
      </w:r>
      <w:r w:rsidRPr="00A9129C">
        <w:fldChar w:fldCharType="begin"/>
      </w:r>
      <w:r w:rsidR="005B1E73" w:rsidRPr="00A43E50">
        <w:instrText xml:space="preserve"> ADDIN EN.CITE &lt;EndNote&gt;&lt;Cite&gt;&lt;Author&gt;Wu&lt;/Author&gt;&lt;RecNum&gt;774&lt;/RecNum&gt;&lt;DisplayText&gt;(6)&lt;/DisplayText&gt;&lt;record&gt;&lt;rec-number&gt;774&lt;/rec-number&gt;&lt;foreign-keys&gt;&lt;key app="EN" db-id="astpva2x2pzzx4e0fs7pf9zqtrxaxxfws9pz" timestamp="1584457323"&gt;774&lt;/key&gt;&lt;/foreign-keys&gt;&lt;ref-type name="Journal Article"&gt;17&lt;/ref-type&gt;&lt;contributors&gt;&lt;authors&gt;&lt;author&gt;Wu, Chaomin&lt;/author&gt;&lt;author&gt;Chen, Xiaoyan&lt;/author&gt;&lt;author&gt;Cai, Yanping&lt;/author&gt;&lt;author&gt;Zhou, Xing&lt;/author&gt;&lt;author&gt;Xu, Sha&lt;/author&gt;&lt;author&gt;Huang, Hanping&lt;/author&gt;&lt;author&gt;Zhang, Li&lt;/author&gt;&lt;author&gt;Zhou, Xia&lt;/author&gt;&lt;author&gt;Du, Chunling&lt;/author&gt;&lt;author&gt;Zhang, Yuye&lt;/author&gt;&lt;/authors&gt;&lt;/contributors&gt;&lt;titles&gt;&lt;title&gt;Risk Factors Associated With Acute Respiratory Distress Syndrome and Death in Patients With Coronavirus Disease 2019 Pneumonia in Wuhan, China&lt;/title&gt;&lt;secondary-title&gt;JAMA Internal Medicine&lt;/secondary-title&gt;&lt;/titles&gt;&lt;periodical&gt;&lt;full-title&gt;JAMA Internal Medicine&lt;/full-title&gt;&lt;/periodical&gt;&lt;dates&gt;&lt;/dates&gt;&lt;urls&gt;&lt;/urls&gt;&lt;/record&gt;&lt;/Cite&gt;&lt;/EndNote&gt;</w:instrText>
      </w:r>
      <w:r w:rsidRPr="00A9129C">
        <w:fldChar w:fldCharType="separate"/>
      </w:r>
      <w:r w:rsidR="005B1E73" w:rsidRPr="00646481">
        <w:t>(6)</w:t>
      </w:r>
      <w:r w:rsidRPr="00A9129C">
        <w:fldChar w:fldCharType="end"/>
      </w:r>
      <w:r w:rsidRPr="00A9129C">
        <w:t xml:space="preserve">. Recent studies </w:t>
      </w:r>
      <w:r w:rsidRPr="00A9129C">
        <w:fldChar w:fldCharType="begin">
          <w:fldData xml:space="preserve">PEVuZE5vdGU+PENpdGU+PEF1dGhvcj5aaG91PC9BdXRob3I+PFllYXI+MjAyMDwvWWVhcj48UmVj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</w:fldData>
        </w:fldChar>
      </w:r>
      <w:r w:rsidR="005B1E73" w:rsidRPr="00A43E50">
        <w:instrText xml:space="preserve"> ADDIN EN.CITE </w:instrText>
      </w:r>
      <w:r w:rsidR="005B1E73" w:rsidRPr="00A43E50">
        <w:fldChar w:fldCharType="begin">
          <w:fldData xml:space="preserve">PEVuZE5vdGU+PENpdGU+PEF1dGhvcj5aaG91PC9BdXRob3I+PFllYXI+MjAyMDwvWWVhcj48UmVj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</w:fldData>
        </w:fldChar>
      </w:r>
      <w:r w:rsidR="005B1E73" w:rsidRPr="00A43E50">
        <w:instrText xml:space="preserve"> ADDIN EN.CITE.DATA </w:instrText>
      </w:r>
      <w:r w:rsidR="005B1E73" w:rsidRPr="00A43E50">
        <w:fldChar w:fldCharType="end"/>
      </w:r>
      <w:r w:rsidRPr="00A9129C">
        <w:fldChar w:fldCharType="separate"/>
      </w:r>
      <w:r w:rsidR="005B1E73" w:rsidRPr="00646481">
        <w:t>(3-8)</w:t>
      </w:r>
      <w:r w:rsidRPr="00A9129C">
        <w:fldChar w:fldCharType="end"/>
      </w:r>
      <w:r w:rsidRPr="00A9129C">
        <w:t xml:space="preserve"> have provided evidence </w:t>
      </w:r>
      <w:r w:rsidRPr="00A9129C">
        <w:lastRenderedPageBreak/>
        <w:t xml:space="preserve">for the central role of highly sensitive imaging techniques such as computer tomography (CT) for the diagnosis, staging and management of respiratory infections </w:t>
      </w:r>
      <w:r w:rsidRPr="00A9129C">
        <w:fldChar w:fldCharType="begin"/>
      </w:r>
      <w:r w:rsidR="005B1E73" w:rsidRPr="00A43E50">
        <w:instrText xml:space="preserve"> ADDIN EN.CITE &lt;EndNote&gt;&lt;Cite&gt;&lt;Author&gt;Shi&lt;/Author&gt;&lt;Year&gt;2020&lt;/Year&gt;&lt;RecNum&gt;776&lt;/RecNum&gt;&lt;DisplayText&gt;(7)&lt;/DisplayText&gt;&lt;record&gt;&lt;rec-number&gt;776&lt;/rec-number&gt;&lt;foreign-keys&gt;&lt;key app="EN" db-id="astpva2x2pzzx4e0fs7pf9zqtrxaxxfws9pz" timestamp="1584457879"&gt;776&lt;/key&gt;&lt;/foreign-keys&gt;&lt;ref-type name="Journal Article"&gt;17&lt;/ref-type&gt;&lt;contributors&gt;&lt;authors&gt;&lt;author&gt;Shi, Heshui&lt;/author&gt;&lt;author&gt;Han, Xiaoyu&lt;/author&gt;&lt;author&gt;Jiang, Nanchuan&lt;/author&gt;&lt;author&gt;Cao, Yukun&lt;/author&gt;&lt;author&gt;Alwalid, Osamah&lt;/author&gt;&lt;author&gt;Gu, Jin&lt;/author&gt;&lt;author&gt;Fan, Yanqing&lt;/author&gt;&lt;author&gt;Zheng, Chuansheng&lt;/author&gt;&lt;/authors&gt;&lt;/contributors&gt;&lt;titles&gt;&lt;title&gt;Radiological findings from 81 patients with COVID-19 pneumonia in Wuhan, China: a descriptive study&lt;/title&gt;&lt;secondary-title&gt;The Lancet Infectious Diseases&lt;/secondary-title&gt;&lt;/titles&gt;&lt;periodical&gt;&lt;full-title&gt;The Lancet Infectious Diseases&lt;/full-title&gt;&lt;/periodical&gt;&lt;dates&gt;&lt;year&gt;2020&lt;/year&gt;&lt;/dates&gt;&lt;isbn&gt;1473-3099&lt;/isbn&gt;&lt;urls&gt;&lt;/urls&gt;&lt;/record&gt;&lt;/Cite&gt;&lt;/EndNote&gt;</w:instrText>
      </w:r>
      <w:r w:rsidRPr="00A9129C">
        <w:fldChar w:fldCharType="separate"/>
      </w:r>
      <w:r w:rsidR="005B1E73" w:rsidRPr="00646481">
        <w:t>(7)</w:t>
      </w:r>
      <w:r w:rsidRPr="00A9129C">
        <w:fldChar w:fldCharType="end"/>
      </w:r>
      <w:r w:rsidRPr="00A9129C">
        <w:t>. It is believed that almost all COVID-19 patients presenting to hos</w:t>
      </w:r>
      <w:r w:rsidRPr="00F52324">
        <w:t xml:space="preserve">pital will exhibit some form of pulmonary abnormalities on CT either at presentation or during their hospital admission. Findings on CT chest may include ground </w:t>
      </w:r>
      <w:r w:rsidR="00CF6EB3">
        <w:t xml:space="preserve">glass </w:t>
      </w:r>
      <w:r w:rsidRPr="005D30E7">
        <w:t xml:space="preserve">opacity with ill-defined margins, air bronchograms, interlobular and septal thickening, </w:t>
      </w:r>
      <w:r w:rsidRPr="001D1973">
        <w:t xml:space="preserve">pleural thickening, consolidation of the lungs or bilateral pulmonary infiltrates. Lung parenchymal abnormalities tend to be more extensive in those needing intensive care unit (ICU) versus others with milder diseases </w:t>
      </w:r>
      <w:r w:rsidRPr="00A9129C">
        <w:fldChar w:fldCharType="begin"/>
      </w:r>
      <w:r w:rsidR="005B1E73" w:rsidRPr="00A43E50">
        <w:instrText xml:space="preserve"> ADDIN EN.CITE &lt;EndNote&gt;&lt;Cite&gt;&lt;Author&gt;Shi&lt;/Author&gt;&lt;Year&gt;2020&lt;/Year&gt;&lt;RecNum&gt;776&lt;/RecNum&gt;&lt;DisplayText&gt;(7)&lt;/DisplayText&gt;&lt;record&gt;&lt;rec-number&gt;776&lt;/rec-number&gt;&lt;foreign-keys&gt;&lt;key app="EN" db-id="astpva2x2pzzx4e0fs7pf9zqtrxaxxfws9pz" timestamp="1584457879"&gt;776&lt;/key&gt;&lt;/foreign-keys&gt;&lt;ref-type name="Journal Article"&gt;17&lt;/ref-type&gt;&lt;contributors&gt;&lt;authors&gt;&lt;author&gt;Shi, Heshui&lt;/author&gt;&lt;author&gt;Han, Xiaoyu&lt;/author&gt;&lt;author&gt;Jiang, Nanchuan&lt;/author&gt;&lt;author&gt;Cao, Yukun&lt;/author&gt;&lt;author&gt;Alwalid, Osamah&lt;/author&gt;&lt;author&gt;Gu, Jin&lt;/author&gt;&lt;author&gt;Fan, Yanqing&lt;/author&gt;&lt;author&gt;Zheng, Chuansheng&lt;/author&gt;&lt;/authors&gt;&lt;/contributors&gt;&lt;titles&gt;&lt;title&gt;Radiological findings from 81 patients with COVID-19 pneumonia in Wuhan, China: a descriptive study&lt;/title&gt;&lt;secondary-title&gt;The Lancet Infectious Diseases&lt;/secondary-title&gt;&lt;/titles&gt;&lt;periodical&gt;&lt;full-title&gt;The Lancet Infectious Diseases&lt;/full-title&gt;&lt;/periodical&gt;&lt;dates&gt;&lt;year&gt;2020&lt;/year&gt;&lt;/dates&gt;&lt;isbn&gt;1473-3099&lt;/isbn&gt;&lt;urls&gt;&lt;/urls&gt;&lt;/record&gt;&lt;/Cite&gt;&lt;/EndNote&gt;</w:instrText>
      </w:r>
      <w:r w:rsidRPr="00A9129C">
        <w:fldChar w:fldCharType="separate"/>
      </w:r>
      <w:r w:rsidR="005B1E73" w:rsidRPr="00646481">
        <w:t>(7)</w:t>
      </w:r>
      <w:r w:rsidRPr="00A9129C">
        <w:fldChar w:fldCharType="end"/>
      </w:r>
      <w:r w:rsidRPr="00A9129C">
        <w:t xml:space="preserve">. In one study, up to 75% of patients continued to exhibit parenchymal abnormalities more than two weeks after symptoms onset </w:t>
      </w:r>
      <w:r w:rsidRPr="00A9129C">
        <w:fldChar w:fldCharType="begin"/>
      </w:r>
      <w:r w:rsidR="00B07A06">
        <w:instrText xml:space="preserve"> ADDIN EN.CITE &lt;EndNote&gt;&lt;Cite&gt;&lt;Author&gt;Pan&lt;/Author&gt;&lt;Year&gt;2020&lt;/Year&gt;&lt;RecNum&gt;11242&lt;/RecNum&gt;&lt;DisplayText&gt;(9)&lt;/DisplayText&gt;&lt;record&gt;&lt;rec-number&gt;11242&lt;/rec-number&gt;&lt;foreign-keys&gt;&lt;key app="EN" db-id="v2w9azts7twsz6ewzvmxsft0a522v2wa9wrf" timestamp="1612992039" guid="b74a332d-bfb5-4122-bf40-8c5772509306"&gt;11242&lt;/key&gt;&lt;/foreign-keys&gt;&lt;ref-type name="Journal Article"&gt;17&lt;/ref-type&gt;&lt;contributors&gt;&lt;authors&gt;&lt;author&gt;Pan, Feng&lt;/author&gt;&lt;author&gt;Ye, Tianhe&lt;/author&gt;&lt;author&gt;Sun, Peng&lt;/author&gt;&lt;author&gt;Gui, Shan&lt;/author&gt;&lt;author&gt;Liang, Bo&lt;/author&gt;&lt;author&gt;Li, Lingli&lt;/author&gt;&lt;author&gt;Zheng, Dandan&lt;/author&gt;&lt;author&gt;Wang, Jiazheng&lt;/author&gt;&lt;author&gt;Hesketh, Richard L&lt;/author&gt;&lt;author&gt;Yang, Lian&lt;/author&gt;&lt;/authors&gt;&lt;/contributors&gt;&lt;titles&gt;&lt;title&gt;Time course of lung changes on chest CT during recovery from 2019 novel coronavirus (COVID-19) pneumonia&lt;/title&gt;&lt;secondary-title&gt;Radiology&lt;/secondary-title&gt;&lt;/titles&gt;&lt;periodical&gt;&lt;full-title&gt;Radiology&lt;/full-title&gt;&lt;/periodical&gt;&lt;pages&gt;200370&lt;/pages&gt;&lt;dates&gt;&lt;year&gt;2020&lt;/year&gt;&lt;/dates&gt;&lt;isbn&gt;0033-8419&lt;/isbn&gt;&lt;urls&gt;&lt;/urls&gt;&lt;/record&gt;&lt;/Cite&gt;&lt;/EndNote&gt;</w:instrText>
      </w:r>
      <w:r w:rsidRPr="00A9129C">
        <w:fldChar w:fldCharType="separate"/>
      </w:r>
      <w:r w:rsidR="00B07A06">
        <w:rPr>
          <w:noProof/>
        </w:rPr>
        <w:t>(9)</w:t>
      </w:r>
      <w:r w:rsidRPr="00A9129C">
        <w:fldChar w:fldCharType="end"/>
      </w:r>
      <w:r w:rsidRPr="00A9129C">
        <w:t>. Given the high prevalence of pulmonary pathology and persistence of subclinical parenchymal changes days after initial presentation, long-term structural and functional impairment of the lung can be expected in COVID-19 patients.</w:t>
      </w:r>
      <w:r w:rsidR="00FA56BC">
        <w:t xml:space="preserve"> </w:t>
      </w:r>
    </w:p>
    <w:p w14:paraId="1ACFCFAA" w14:textId="1B7D0FE6" w:rsidR="00654E4B" w:rsidRDefault="00FA56BC" w:rsidP="0019599F">
      <w:r>
        <w:t xml:space="preserve">Recent reports in the media suggest that breathlessness and fatigue </w:t>
      </w:r>
      <w:r w:rsidR="002D442D">
        <w:t xml:space="preserve">are common symptoms reported by patients in the weeks after the </w:t>
      </w:r>
      <w:r>
        <w:t>acute infection and could interfere with activities of daily living. Systematic studies examining these aspects are currently lacking and may be helpful in understanding the</w:t>
      </w:r>
      <w:r w:rsidR="002D442D">
        <w:t xml:space="preserve"> intermediate and long term</w:t>
      </w:r>
      <w:r>
        <w:t xml:space="preserve"> impact of COVID-19 on functional capacity and quality of life. </w:t>
      </w:r>
      <w:r w:rsidR="00654E4B">
        <w:t>Pulmonary function tests remain the gold standard for diagnosing a range of pulmonary</w:t>
      </w:r>
      <w:r w:rsidR="00E441BF">
        <w:t xml:space="preserve"> parenchymal and airway</w:t>
      </w:r>
      <w:r w:rsidR="00654E4B">
        <w:t xml:space="preserve"> disorders. Spirometry is the most common pulmonary function test and can be useful in distinguis</w:t>
      </w:r>
      <w:r w:rsidR="0019599F">
        <w:t>hing</w:t>
      </w:r>
      <w:r w:rsidR="00654E4B">
        <w:t xml:space="preserve"> obstructive airway disease</w:t>
      </w:r>
      <w:r w:rsidR="00E441BF">
        <w:t xml:space="preserve"> (such as </w:t>
      </w:r>
      <w:r w:rsidR="00A3716C">
        <w:t>a</w:t>
      </w:r>
      <w:r w:rsidR="00E441BF">
        <w:t>sthma or chronic obstructive airway disease)</w:t>
      </w:r>
      <w:r w:rsidR="00654E4B">
        <w:t xml:space="preserve"> from non-obstructive </w:t>
      </w:r>
      <w:r w:rsidR="00E441BF">
        <w:t>causes of breathlessness (interstitial lung disease, heart failure)</w:t>
      </w:r>
      <w:r w:rsidR="00A86105" w:rsidRPr="00A86105">
        <w:t xml:space="preserve"> </w:t>
      </w:r>
      <w:r w:rsidR="00A86105">
        <w:fldChar w:fldCharType="begin"/>
      </w:r>
      <w:r w:rsidR="00B07A06">
        <w:instrText xml:space="preserve"> ADDIN EN.CITE &lt;EndNote&gt;&lt;Cite&gt;&lt;Author&gt;Calverley&lt;/Author&gt;&lt;Year&gt;2004&lt;/Year&gt;&lt;RecNum&gt;11243&lt;/RecNum&gt;&lt;DisplayText&gt;(10)&lt;/DisplayText&gt;&lt;record&gt;&lt;rec-number&gt;11243&lt;/rec-number&gt;&lt;foreign-keys&gt;&lt;key app="EN" db-id="v2w9azts7twsz6ewzvmxsft0a522v2wa9wrf" timestamp="1612992039" guid="5e9bc1fd-8bea-4840-8358-22a0eff70173"&gt;11243&lt;/key&gt;&lt;/foreign-keys&gt;&lt;ref-type name="Journal Article"&gt;17&lt;/ref-type&gt;&lt;contributors&gt;&lt;authors&gt;&lt;author&gt;Calverley, Peter MA&lt;/author&gt;&lt;/authors&gt;&lt;/contributors&gt;&lt;titles&gt;&lt;title&gt;The GOLD classification has advanced understanding of COPD&lt;/title&gt;&lt;secondary-title&gt;American journal of respiratory and critical care medicine&lt;/secondary-title&gt;&lt;/titles&gt;&lt;periodical&gt;&lt;full-title&gt;American journal of respiratory and critical care medicine&lt;/full-title&gt;&lt;/periodical&gt;&lt;pages&gt;211-212&lt;/pages&gt;&lt;volume&gt;170&lt;/volume&gt;&lt;number&gt;3&lt;/number&gt;&lt;dates&gt;&lt;year&gt;2004&lt;/year&gt;&lt;/dates&gt;&lt;isbn&gt;1073-449X&lt;/isbn&gt;&lt;urls&gt;&lt;/urls&gt;&lt;/record&gt;&lt;/Cite&gt;&lt;/EndNote&gt;</w:instrText>
      </w:r>
      <w:r w:rsidR="00A86105">
        <w:fldChar w:fldCharType="separate"/>
      </w:r>
      <w:r w:rsidR="00B07A06">
        <w:rPr>
          <w:noProof/>
        </w:rPr>
        <w:t>(10)</w:t>
      </w:r>
      <w:r w:rsidR="00A86105">
        <w:fldChar w:fldCharType="end"/>
      </w:r>
      <w:r w:rsidR="00654E4B">
        <w:t xml:space="preserve">. </w:t>
      </w:r>
      <w:r w:rsidR="0019599F">
        <w:t xml:space="preserve">Interstitial lung diseases (ILD), a non-obstructive pulmonary parenchymal disease, </w:t>
      </w:r>
      <w:r w:rsidR="00A3716C">
        <w:t>is reported to be a</w:t>
      </w:r>
      <w:r w:rsidR="0019599F">
        <w:t xml:space="preserve"> common complication of SARS and may present with normal spirometry</w:t>
      </w:r>
      <w:r w:rsidR="00A3716C">
        <w:t>,</w:t>
      </w:r>
      <w:r w:rsidR="0019599F">
        <w:t xml:space="preserve"> despite symptoms of </w:t>
      </w:r>
      <w:r w:rsidR="00A3716C">
        <w:t xml:space="preserve">ongoing </w:t>
      </w:r>
      <w:r w:rsidR="0019599F">
        <w:t xml:space="preserve">breathlessness. </w:t>
      </w:r>
      <w:r w:rsidR="00E441BF">
        <w:t xml:space="preserve">However, a normal spirometry </w:t>
      </w:r>
      <w:r w:rsidR="00A3716C">
        <w:t xml:space="preserve">result may also indicate normal lungs and is </w:t>
      </w:r>
      <w:r w:rsidR="00E441BF">
        <w:t>not sufficient to make a diagnosis of ILD. T</w:t>
      </w:r>
      <w:r w:rsidR="0019599F">
        <w:t>o distinguish</w:t>
      </w:r>
      <w:r w:rsidR="00A3716C">
        <w:t xml:space="preserve"> between</w:t>
      </w:r>
      <w:r w:rsidR="0019599F">
        <w:t xml:space="preserve"> ILD</w:t>
      </w:r>
      <w:r w:rsidR="00A3716C">
        <w:t xml:space="preserve"> and other causes of normal spirometry result</w:t>
      </w:r>
      <w:r w:rsidR="00E441BF">
        <w:t xml:space="preserve">, the American Thoracic Society and European Respiratory board </w:t>
      </w:r>
      <w:r w:rsidR="00A86105">
        <w:fldChar w:fldCharType="begin"/>
      </w:r>
      <w:r w:rsidR="00B07A06">
        <w:instrText xml:space="preserve"> ADDIN EN.CITE &lt;EndNote&gt;&lt;Cite&gt;&lt;Author&gt;European&lt;/Author&gt;&lt;Year&gt;2002&lt;/Year&gt;&lt;RecNum&gt;11244&lt;/RecNum&gt;&lt;DisplayText&gt;(11)&lt;/DisplayText&gt;&lt;record&gt;&lt;rec-number&gt;11244&lt;/rec-number&gt;&lt;foreign-keys&gt;&lt;key app="EN" db-id="v2w9azts7twsz6ewzvmxsft0a522v2wa9wrf" timestamp="1612992039" guid="713a386d-17bd-4214-b3f5-d52f1eb18a57"&gt;11244&lt;/key&gt;&lt;/foreign-keys&gt;&lt;ref-type name="Journal Article"&gt;17&lt;/ref-type&gt;&lt;contributors&gt;&lt;authors&gt;&lt;author&gt;European, Respiratory Society&lt;/author&gt;&lt;author&gt;American Thoracic Society&lt;/author&gt;&lt;/authors&gt;&lt;/contributors&gt;&lt;titles&gt;&lt;title&gt;American Thoracic Society/European Respiratory Society international multidisciplinary consensus classification of the idiopathic interstitial pneumonias. This joint statement of the American Thoracic Society (ATS), and the European Respiratory Society (ERS) was adopted by the ATS board of directors, June 2001 and by the ERS executive committee, June 2001&lt;/title&gt;&lt;secondary-title&gt;American Journal of Respiratory and Critical Care Medicine&lt;/secondary-title&gt;&lt;/titles&gt;&lt;periodical&gt;&lt;full-title&gt;American journal of respiratory and critical care medicine&lt;/full-title&gt;&lt;/periodical&gt;&lt;pages&gt;277&lt;/pages&gt;&lt;volume&gt;165&lt;/volume&gt;&lt;number&gt;2&lt;/number&gt;&lt;dates&gt;&lt;year&gt;2002&lt;/year&gt;&lt;/dates&gt;&lt;isbn&gt;1073-449X&lt;/isbn&gt;&lt;urls&gt;&lt;/urls&gt;&lt;/record&gt;&lt;/Cite&gt;&lt;/EndNote&gt;</w:instrText>
      </w:r>
      <w:r w:rsidR="00A86105">
        <w:fldChar w:fldCharType="separate"/>
      </w:r>
      <w:r w:rsidR="00B07A06">
        <w:rPr>
          <w:noProof/>
        </w:rPr>
        <w:t>(11)</w:t>
      </w:r>
      <w:r w:rsidR="00A86105">
        <w:fldChar w:fldCharType="end"/>
      </w:r>
      <w:r w:rsidR="00A86105">
        <w:t xml:space="preserve"> </w:t>
      </w:r>
      <w:r w:rsidR="00E441BF">
        <w:t xml:space="preserve">recommend </w:t>
      </w:r>
      <w:r w:rsidR="0019599F">
        <w:t xml:space="preserve">an assessment of total lung capacity and gas transfer (diffusing lung capacity to carbon monoxide/ </w:t>
      </w:r>
      <w:proofErr w:type="spellStart"/>
      <w:r w:rsidR="0019599F">
        <w:t>D</w:t>
      </w:r>
      <w:r w:rsidR="0019599F">
        <w:rPr>
          <w:vertAlign w:val="subscript"/>
        </w:rPr>
        <w:t>L</w:t>
      </w:r>
      <w:r w:rsidR="0019599F" w:rsidRPr="00C8142C">
        <w:rPr>
          <w:vertAlign w:val="subscript"/>
        </w:rPr>
        <w:t>co</w:t>
      </w:r>
      <w:proofErr w:type="spellEnd"/>
      <w:r w:rsidR="0019599F">
        <w:t xml:space="preserve">) which tend to be reduced in ILD. </w:t>
      </w:r>
    </w:p>
    <w:p w14:paraId="244AC924" w14:textId="58E66C26" w:rsidR="00646481" w:rsidRDefault="00646481" w:rsidP="00A43E50"/>
    <w:p w14:paraId="0BB1CA03" w14:textId="315AE8DE" w:rsidR="00646481" w:rsidRPr="00510A24" w:rsidRDefault="00646481" w:rsidP="00646481">
      <w:pPr>
        <w:rPr>
          <w:b/>
          <w:bCs/>
        </w:rPr>
      </w:pPr>
      <w:r w:rsidRPr="64665F30">
        <w:rPr>
          <w:rFonts w:eastAsiaTheme="minorEastAsia"/>
          <w:b/>
          <w:bCs/>
          <w:color w:val="auto"/>
        </w:rPr>
        <w:t>Effects of COVID-19 on the heart</w:t>
      </w:r>
    </w:p>
    <w:p w14:paraId="2A423F81" w14:textId="4D3AF62F" w:rsidR="00A36804" w:rsidRPr="00A9129C" w:rsidRDefault="00A36804" w:rsidP="00A43E50">
      <w:r w:rsidRPr="00A9129C">
        <w:t>T</w:t>
      </w:r>
      <w:r w:rsidRPr="00F52324">
        <w:t xml:space="preserve">he relationship between COVID infection and cardiac disease is also important. Data from at least </w:t>
      </w:r>
      <w:r w:rsidRPr="002A7A19">
        <w:t>four major clinical studies of COVID-19</w:t>
      </w:r>
      <w:r w:rsidRPr="005D30E7">
        <w:t xml:space="preserve"> </w:t>
      </w:r>
      <w:r w:rsidRPr="00A9129C">
        <w:fldChar w:fldCharType="begin">
          <w:fldData xml:space="preserve">PEVuZE5vdGU+PENpdGU+PEF1dGhvcj5aaG91PC9BdXRob3I+PFllYXI+MjAyMDwvWWVhcj48UmVj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</w:fldData>
        </w:fldChar>
      </w:r>
      <w:r w:rsidR="00B07A06">
        <w:instrText xml:space="preserve"> ADDIN EN.CITE </w:instrText>
      </w:r>
      <w:r w:rsidR="00B07A06">
        <w:fldChar w:fldCharType="begin">
          <w:fldData xml:space="preserve">PEVuZE5vdGU+PENpdGU+PEF1dGhvcj5aaG91PC9BdXRob3I+PFllYXI+MjAyMDwvWWVhcj48UmVj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</w:fldData>
        </w:fldChar>
      </w:r>
      <w:r w:rsidR="00B07A06">
        <w:instrText xml:space="preserve"> ADDIN EN.CITE.DATA </w:instrText>
      </w:r>
      <w:r w:rsidR="00B07A06">
        <w:fldChar w:fldCharType="end"/>
      </w:r>
      <w:r w:rsidRPr="00A9129C">
        <w:fldChar w:fldCharType="separate"/>
      </w:r>
      <w:r w:rsidR="00B07A06">
        <w:rPr>
          <w:noProof/>
        </w:rPr>
        <w:t>(5, 12-14)</w:t>
      </w:r>
      <w:r w:rsidRPr="00A9129C">
        <w:fldChar w:fldCharType="end"/>
      </w:r>
      <w:r w:rsidRPr="00A9129C">
        <w:t xml:space="preserve"> patients from </w:t>
      </w:r>
      <w:r w:rsidR="00CF6EB3">
        <w:t>C</w:t>
      </w:r>
      <w:r w:rsidRPr="00A9129C">
        <w:t>hina suggest that evidence of my</w:t>
      </w:r>
      <w:r w:rsidRPr="00F52324">
        <w:t>oc</w:t>
      </w:r>
      <w:r w:rsidRPr="002A7A19">
        <w:t>ardial injury can be detected in 7-</w:t>
      </w:r>
      <w:r w:rsidRPr="005D30E7">
        <w:t>20</w:t>
      </w:r>
      <w:r w:rsidRPr="001D1973">
        <w:t>%. Defined by an increase in cardiac biomarkers above the 99</w:t>
      </w:r>
      <w:r w:rsidRPr="00646481">
        <w:t>th</w:t>
      </w:r>
      <w:r w:rsidRPr="00A9129C">
        <w:t xml:space="preserve"> percentile of normal range or a new abnormality on electrocardiography or echocardiography </w:t>
      </w:r>
      <w:r w:rsidRPr="00A9129C">
        <w:fldChar w:fldCharType="begin">
          <w:fldData xml:space="preserve">PEVuZE5vdGU+PENpdGU+PEF1dGhvcj5aaG91PC9BdXRob3I+PFllYXI+MjAyMDwvWWVhcj48UmVj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</w:fldData>
        </w:fldChar>
      </w:r>
      <w:r w:rsidR="00B07A06">
        <w:instrText xml:space="preserve"> ADDIN EN.CITE </w:instrText>
      </w:r>
      <w:r w:rsidR="00B07A06">
        <w:fldChar w:fldCharType="begin">
          <w:fldData xml:space="preserve">PEVuZE5vdGU+PENpdGU+PEF1dGhvcj5aaG91PC9BdXRob3I+PFllYXI+MjAyMDwvWWVhcj48UmVj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</w:fldData>
        </w:fldChar>
      </w:r>
      <w:r w:rsidR="00B07A06">
        <w:instrText xml:space="preserve"> ADDIN EN.CITE.DATA </w:instrText>
      </w:r>
      <w:r w:rsidR="00B07A06">
        <w:fldChar w:fldCharType="end"/>
      </w:r>
      <w:r w:rsidRPr="00A9129C">
        <w:fldChar w:fldCharType="separate"/>
      </w:r>
      <w:r w:rsidR="00B07A06">
        <w:rPr>
          <w:noProof/>
        </w:rPr>
        <w:t>(5, 12, 13)</w:t>
      </w:r>
      <w:r w:rsidRPr="00A9129C">
        <w:fldChar w:fldCharType="end"/>
      </w:r>
      <w:r w:rsidRPr="00A9129C">
        <w:t xml:space="preserve">, cardiac injury was noted to be far more common in patients (up to 46 % of cases) with more severe disease </w:t>
      </w:r>
      <w:r w:rsidRPr="00A9129C">
        <w:fldChar w:fldCharType="begin"/>
      </w:r>
      <w:r w:rsidR="00B07A06">
        <w:instrText xml:space="preserve"> ADDIN EN.CITE &lt;EndNote&gt;&lt;Cite&gt;&lt;Author&gt;Huang&lt;/Author&gt;&lt;Year&gt;2020&lt;/Year&gt;&lt;RecNum&gt;778&lt;/RecNum&gt;&lt;DisplayText&gt;(12)&lt;/DisplayText&gt;&lt;record&gt;&lt;rec-number&gt;778&lt;/rec-number&gt;&lt;foreign-keys&gt;&lt;key app="EN" db-id="astpva2x2pzzx4e0fs7pf9zqtrxaxxfws9pz" timestamp="1584465106"&gt;778&lt;/key&gt;&lt;/foreign-keys&gt;&lt;ref-type name="Journal Article"&gt;17&lt;/ref-type&gt;&lt;contributors&gt;&lt;authors&gt;&lt;author&gt;Huang, Chaolin&lt;/author&gt;&lt;author&gt;Wang, Yeming&lt;/author&gt;&lt;author&gt;Li, Xingwang&lt;/author&gt;&lt;author&gt;Ren, Lili&lt;/author&gt;&lt;author&gt;Zhao, Jianping&lt;/author&gt;&lt;author&gt;Hu, Yi&lt;/author&gt;&lt;author&gt;Zhang, Li&lt;/author&gt;&lt;author&gt;Fan, Guohui&lt;/author&gt;&lt;author&gt;Xu, Jiuyang&lt;/author&gt;&lt;author&gt;Gu, Xiaoying&lt;/author&gt;&lt;/authors&gt;&lt;/contributors&gt;&lt;titles&gt;&lt;title&gt;Clinical features of patients infected with 2019 novel coronavirus in Wuhan, China&lt;/title&gt;&lt;secondary-title&gt;The Lancet&lt;/secondary-title&gt;&lt;/titles&gt;&lt;periodical&gt;&lt;full-title&gt;The Lancet&lt;/full-title&gt;&lt;/periodical&gt;&lt;pages&gt;497-506&lt;/pages&gt;&lt;volume&gt;395&lt;/volume&gt;&lt;number&gt;10223&lt;/number&gt;&lt;dates&gt;&lt;year&gt;2020&lt;/year&gt;&lt;/dates&gt;&lt;isbn&gt;0140-6736&lt;/isbn&gt;&lt;urls&gt;&lt;/urls&gt;&lt;/record&gt;&lt;/Cite&gt;&lt;Cite&gt;&lt;Author&gt;Huang&lt;/Author&gt;&lt;Year&gt;2020&lt;/Year&gt;&lt;RecNum&gt;778&lt;/RecNum&gt;&lt;record&gt;&lt;rec-number&gt;778&lt;/rec-number&gt;&lt;foreign-keys&gt;&lt;key app="EN" db-id="astpva2x2pzzx4e0fs7pf9zqtrxaxxfws9pz" timestamp="1584465106"&gt;778&lt;/key&gt;&lt;/foreign-keys&gt;&lt;ref-type name="Journal Article"&gt;17&lt;/ref-type&gt;&lt;contributors&gt;&lt;authors&gt;&lt;author&gt;Huang, Chaolin&lt;/author&gt;&lt;author&gt;Wang, Yeming&lt;/author&gt;&lt;author&gt;Li, Xingwang&lt;/author&gt;&lt;author&gt;Ren, Lili&lt;/author&gt;&lt;author&gt;Zhao, Jianping&lt;/author&gt;&lt;author&gt;Hu, Yi&lt;/author&gt;&lt;author&gt;Zhang, Li&lt;/author&gt;&lt;author&gt;Fan, Guohui&lt;/author&gt;&lt;author&gt;Xu, Jiuyang&lt;/author&gt;&lt;author&gt;Gu, Xiaoying&lt;/author&gt;&lt;/authors&gt;&lt;/contributors&gt;&lt;titles&gt;&lt;title&gt;Clinical features of patients infected with 2019 novel coronavirus in Wuhan, China&lt;/title&gt;&lt;secondary-title&gt;The Lancet&lt;/secondary-title&gt;&lt;/titles&gt;&lt;periodical&gt;&lt;full-title&gt;The Lancet&lt;/full-title&gt;&lt;/periodical&gt;&lt;pages&gt;497-506&lt;/pages&gt;&lt;volume&gt;395&lt;/volume&gt;&lt;number&gt;10223&lt;/number&gt;&lt;dates&gt;&lt;year&gt;2020&lt;/year&gt;&lt;/dates&gt;&lt;isbn&gt;0140-6736&lt;/isbn&gt;&lt;urls&gt;&lt;/urls&gt;&lt;/record&gt;&lt;/Cite&gt;&lt;/EndNote&gt;</w:instrText>
      </w:r>
      <w:r w:rsidRPr="00A9129C">
        <w:fldChar w:fldCharType="separate"/>
      </w:r>
      <w:r w:rsidR="00B07A06">
        <w:rPr>
          <w:noProof/>
        </w:rPr>
        <w:t>(12)</w:t>
      </w:r>
      <w:r w:rsidRPr="00A9129C">
        <w:fldChar w:fldCharType="end"/>
      </w:r>
      <w:r w:rsidRPr="00A9129C">
        <w:t xml:space="preserve"> and non-survivors </w:t>
      </w:r>
      <w:r w:rsidRPr="00A9129C">
        <w:fldChar w:fldCharType="begin"/>
      </w:r>
      <w:r w:rsidR="005B1E73" w:rsidRPr="00A43E50">
        <w:instrText xml:space="preserve"> ADDIN EN.CITE &lt;EndNote&gt;&lt;Cite&gt;&lt;Author&gt;Zhou&lt;/Author&gt;&lt;Year&gt;2020&lt;/Year&gt;&lt;RecNum&gt;775&lt;/RecNum&gt;&lt;DisplayText&gt;(5)&lt;/DisplayText&gt;&lt;record&gt;&lt;rec-number&gt;775&lt;/rec-number&gt;&lt;foreign-keys&gt;&lt;key app="EN" db-id="astpva2x2pzzx4e0fs7pf9zqtrxaxxfws9pz" timestamp="1584457538"&gt;775&lt;/key&gt;&lt;/foreign-keys&gt;&lt;ref-type name="Journal Article"&gt;17&lt;/ref-type&gt;&lt;contributors&gt;&lt;authors&gt;&lt;author&gt;Zhou, Fei&lt;/author&gt;&lt;author&gt;Yu, Ting&lt;/author&gt;&lt;author&gt;Du, Ronghui&lt;/author&gt;&lt;author&gt;Fan, Guohui&lt;/author&gt;&lt;author&gt;Liu, Ying&lt;/author&gt;&lt;author&gt;Liu, Zhibo&lt;/author&gt;&lt;author&gt;Xiang, Jie&lt;/author&gt;&lt;author&gt;Wang, Yeming&lt;/author&gt;&lt;author&gt;Song, Bin&lt;/author&gt;&lt;author&gt;Gu, Xiaoying&lt;/author&gt;&lt;/authors&gt;&lt;/contributors&gt;&lt;titles&gt;&lt;title&gt;Clinical course and risk factors for mortality of adult inpatients with COVID-19 in Wuhan, China: a retrospective cohort study&lt;/title&gt;&lt;secondary-title&gt;The Lancet&lt;/secondary-title&gt;&lt;/titles&gt;&lt;periodical&gt;&lt;full-title&gt;The Lancet&lt;/full-title&gt;&lt;/periodical&gt;&lt;dates&gt;&lt;year&gt;2020&lt;/year&gt;&lt;/dates&gt;&lt;isbn&gt;0140-6736&lt;/isbn&gt;&lt;urls&gt;&lt;/urls&gt;&lt;/record&gt;&lt;/Cite&gt;&lt;/EndNote&gt;</w:instrText>
      </w:r>
      <w:r w:rsidRPr="00A9129C">
        <w:fldChar w:fldCharType="separate"/>
      </w:r>
      <w:r w:rsidR="005B1E73" w:rsidRPr="00646481">
        <w:t>(5)</w:t>
      </w:r>
      <w:r w:rsidRPr="00A9129C">
        <w:fldChar w:fldCharType="end"/>
      </w:r>
      <w:r w:rsidRPr="00A9129C">
        <w:t>. Conversely, mortality was also higher in patients with pre-</w:t>
      </w:r>
      <w:r w:rsidRPr="00A9129C">
        <w:lastRenderedPageBreak/>
        <w:t>existing cardiovascular disease or risk factors for coronary disease who contracted COVID-19. These findings s</w:t>
      </w:r>
      <w:r w:rsidRPr="00F52324">
        <w:t xml:space="preserve">uggest that cardiac complications are common and associated with disease severity. A number of mechanisms have been suggested to promote myocardial injury in SARS-CoV-2 infections. These range from a type of fulminant myocarditis, caused by cytokine storm </w:t>
      </w:r>
      <w:r w:rsidRPr="00A9129C">
        <w:fldChar w:fldCharType="begin">
          <w:fldData xml:space="preserve">PEVuZE5vdGU+PENpdGU+PEF1dGhvcj5IdWFuZzwvQXV0aG9yPjxZZWFyPjIwMjA8L1llYXI+PFJl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</w:fldData>
        </w:fldChar>
      </w:r>
      <w:r w:rsidR="00B07A06">
        <w:instrText xml:space="preserve"> ADDIN EN.CITE </w:instrText>
      </w:r>
      <w:r w:rsidR="00B07A06">
        <w:fldChar w:fldCharType="begin">
          <w:fldData xml:space="preserve">PEVuZE5vdGU+PENpdGU+PEF1dGhvcj5IdWFuZzwvQXV0aG9yPjxZZWFyPjIwMjA8L1llYXI+PFJl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</w:fldData>
        </w:fldChar>
      </w:r>
      <w:r w:rsidR="00B07A06">
        <w:instrText xml:space="preserve"> ADDIN EN.CITE.DATA </w:instrText>
      </w:r>
      <w:r w:rsidR="00B07A06">
        <w:fldChar w:fldCharType="end"/>
      </w:r>
      <w:r w:rsidRPr="00A9129C">
        <w:fldChar w:fldCharType="separate"/>
      </w:r>
      <w:r w:rsidR="00B07A06">
        <w:rPr>
          <w:noProof/>
        </w:rPr>
        <w:t>(12, 15)</w:t>
      </w:r>
      <w:r w:rsidRPr="00A9129C">
        <w:fldChar w:fldCharType="end"/>
      </w:r>
      <w:r w:rsidRPr="00A9129C">
        <w:t>, to infectious viral myocarditis and acute coronary syndrome. In support of a reactive myocarditis, several studies have demonstrated an acute rise in inflammatory cytokine levels and C-reactive protein, w</w:t>
      </w:r>
      <w:r w:rsidRPr="00F52324">
        <w:t xml:space="preserve">hich is seen to precede the rise in serum biomarkers of myocardial injury </w:t>
      </w:r>
      <w:r w:rsidRPr="00A9129C">
        <w:fldChar w:fldCharType="begin"/>
      </w:r>
      <w:r w:rsidR="005B1E73" w:rsidRPr="00A43E50">
        <w:instrText xml:space="preserve"> ADDIN EN.CITE &lt;EndNote&gt;&lt;Cite&gt;&lt;Author&gt;Zhou&lt;/Author&gt;&lt;Year&gt;2020&lt;/Year&gt;&lt;RecNum&gt;775&lt;/RecNum&gt;&lt;DisplayText&gt;(5)&lt;/DisplayText&gt;&lt;record&gt;&lt;rec-number&gt;775&lt;/rec-number&gt;&lt;foreign-keys&gt;&lt;key app="EN" db-id="astpva2x2pzzx4e0fs7pf9zqtrxaxxfws9pz" timestamp="1584457538"&gt;775&lt;/key&gt;&lt;/foreign-keys&gt;&lt;ref-type name="Journal Article"&gt;17&lt;/ref-type&gt;&lt;contributors&gt;&lt;authors&gt;&lt;author&gt;Zhou, Fei&lt;/author&gt;&lt;author&gt;Yu, Ting&lt;/author&gt;&lt;author&gt;Du, Ronghui&lt;/author&gt;&lt;author&gt;Fan, Guohui&lt;/author&gt;&lt;author&gt;Liu, Ying&lt;/author&gt;&lt;author&gt;Liu, Zhibo&lt;/author&gt;&lt;author&gt;Xiang, Jie&lt;/author&gt;&lt;author&gt;Wang, Yeming&lt;/author&gt;&lt;author&gt;Song, Bin&lt;/author&gt;&lt;author&gt;Gu, Xiaoying&lt;/author&gt;&lt;/authors&gt;&lt;/contributors&gt;&lt;titles&gt;&lt;title&gt;Clinical course and risk factors for mortality of adult inpatients with COVID-19 in Wuhan, China: a retrospective cohort study&lt;/title&gt;&lt;secondary-title&gt;The Lancet&lt;/secondary-title&gt;&lt;/titles&gt;&lt;periodical&gt;&lt;full-title&gt;The Lancet&lt;/full-title&gt;&lt;/periodical&gt;&lt;dates&gt;&lt;year&gt;2020&lt;/year&gt;&lt;/dates&gt;&lt;isbn&gt;0140-6736&lt;/isbn&gt;&lt;urls&gt;&lt;/urls&gt;&lt;/record&gt;&lt;/Cite&gt;&lt;/EndNote&gt;</w:instrText>
      </w:r>
      <w:r w:rsidRPr="00A9129C">
        <w:fldChar w:fldCharType="separate"/>
      </w:r>
      <w:r w:rsidR="005B1E73" w:rsidRPr="00646481">
        <w:t>(5)</w:t>
      </w:r>
      <w:r w:rsidRPr="00A9129C">
        <w:fldChar w:fldCharType="end"/>
      </w:r>
      <w:r w:rsidRPr="00A9129C">
        <w:t xml:space="preserve">. Experimental rabbit models have also demonstrated that SARS COV-2 can directly infect cardiomyocytes with the help of angiotensin converting enzymes -2 (ACE-2) receptors, raising the possibility of a viral myocarditis </w:t>
      </w:r>
      <w:r w:rsidRPr="00A9129C">
        <w:fldChar w:fldCharType="begin"/>
      </w:r>
      <w:r w:rsidR="00B07A06">
        <w:instrText xml:space="preserve"> ADDIN EN.CITE &lt;EndNote&gt;&lt;Cite&gt;&lt;Author&gt;Edwards&lt;/Author&gt;&lt;Year&gt;1992&lt;/Year&gt;&lt;RecNum&gt;11258&lt;/RecNum&gt;&lt;DisplayText&gt;(16)&lt;/DisplayText&gt;&lt;record&gt;&lt;rec-number&gt;11258&lt;/rec-number&gt;&lt;foreign-keys&gt;&lt;key app="EN" db-id="v2w9azts7twsz6ewzvmxsft0a522v2wa9wrf" timestamp="1612992039" guid="49403e59-e7bb-4415-9f34-7f8fc00c22ff"&gt;11258&lt;/key&gt;&lt;/foreign-keys&gt;&lt;ref-type name="Journal Article"&gt;17&lt;/ref-type&gt;&lt;contributors&gt;&lt;authors&gt;&lt;author&gt;Edwards, Suzanne&lt;/author&gt;&lt;author&gt;Small, J David&lt;/author&gt;&lt;author&gt;Geratz, Joachim Dieter&lt;/author&gt;&lt;author&gt;Alexander, Lorraine K&lt;/author&gt;&lt;author&gt;Baric, Ralph S&lt;/author&gt;&lt;/authors&gt;&lt;/contributors&gt;&lt;titles&gt;&lt;title&gt;An experimental model for myocarditis and congestive heart failure after rabbit coronavirus infection&lt;/title&gt;&lt;secondary-title&gt;Journal of Infectious Diseases&lt;/secondary-title&gt;&lt;/titles&gt;&lt;periodical&gt;&lt;full-title&gt;Journal of Infectious Diseases&lt;/full-title&gt;&lt;/periodical&gt;&lt;pages&gt;134-140&lt;/pages&gt;&lt;volume&gt;165&lt;/volume&gt;&lt;number&gt;1&lt;/number&gt;&lt;dates&gt;&lt;year&gt;1992&lt;/year&gt;&lt;/dates&gt;&lt;isbn&gt;1537-6613&lt;/isbn&gt;&lt;urls&gt;&lt;/urls&gt;&lt;/record&gt;&lt;/Cite&gt;&lt;/EndNote&gt;</w:instrText>
      </w:r>
      <w:r w:rsidRPr="00A9129C">
        <w:fldChar w:fldCharType="separate"/>
      </w:r>
      <w:r w:rsidR="00B07A06">
        <w:rPr>
          <w:noProof/>
        </w:rPr>
        <w:t>(16)</w:t>
      </w:r>
      <w:r w:rsidRPr="00A9129C">
        <w:fldChar w:fldCharType="end"/>
      </w:r>
      <w:r w:rsidRPr="00A9129C">
        <w:t>. Another potential cause f</w:t>
      </w:r>
      <w:r w:rsidRPr="00F52324">
        <w:t xml:space="preserve">or myocardial injury is an acute coronary syndrome due to plaque rupture. A post-mortem study of 14 patients with SARS revealed that 15.9% of patients display histopathological evidence of myocardial infarction </w:t>
      </w:r>
      <w:r w:rsidRPr="00A9129C">
        <w:fldChar w:fldCharType="begin">
          <w:fldData xml:space="preserve">PEVuZE5vdGU+PENpdGU+PEF1dGhvcj5Uc3VpPC9BdXRob3I+PFllYXI+MjAwNTwvWWVhcj48UmVj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</w:fldData>
        </w:fldChar>
      </w:r>
      <w:r w:rsidR="00B07A06">
        <w:instrText xml:space="preserve"> ADDIN EN.CITE </w:instrText>
      </w:r>
      <w:r w:rsidR="00B07A06">
        <w:fldChar w:fldCharType="begin">
          <w:fldData xml:space="preserve">PEVuZE5vdGU+PENpdGU+PEF1dGhvcj5Uc3VpPC9BdXRob3I+PFllYXI+MjAwNTwvWWVhcj48UmVj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</w:fldData>
        </w:fldChar>
      </w:r>
      <w:r w:rsidR="00B07A06">
        <w:instrText xml:space="preserve"> ADDIN EN.CITE.DATA </w:instrText>
      </w:r>
      <w:r w:rsidR="00B07A06">
        <w:fldChar w:fldCharType="end"/>
      </w:r>
      <w:r w:rsidRPr="00A9129C">
        <w:fldChar w:fldCharType="separate"/>
      </w:r>
      <w:r w:rsidR="00B07A06">
        <w:rPr>
          <w:noProof/>
        </w:rPr>
        <w:t>(17, 18)</w:t>
      </w:r>
      <w:r w:rsidRPr="00A9129C">
        <w:fldChar w:fldCharType="end"/>
      </w:r>
      <w:r w:rsidRPr="00A9129C">
        <w:t xml:space="preserve">. Cases of a stress induced myocarditis such as Takotsubo cardiomyopathy </w:t>
      </w:r>
      <w:r w:rsidRPr="00A9129C">
        <w:fldChar w:fldCharType="begin"/>
      </w:r>
      <w:r w:rsidR="00B07A06">
        <w:instrText xml:space="preserve"> ADDIN EN.CITE &lt;EndNote&gt;&lt;Cite&gt;&lt;Author&gt;Buzon&lt;/Author&gt;&lt;Year&gt;2015&lt;/Year&gt;&lt;RecNum&gt;801&lt;/RecNum&gt;&lt;DisplayText&gt;(19)&lt;/DisplayText&gt;&lt;record&gt;&lt;rec-number&gt;801&lt;/rec-number&gt;&lt;foreign-keys&gt;&lt;key app="EN" db-id="astpva2x2pzzx4e0fs7pf9zqtrxaxxfws9pz" timestamp="1584479844"&gt;801&lt;/key&gt;&lt;/foreign-keys&gt;&lt;ref-type name="Journal Article"&gt;17&lt;/ref-type&gt;&lt;contributors&gt;&lt;authors&gt;&lt;author&gt;Buzon, Julie&lt;/author&gt;&lt;author&gt;Roignot, Ombeline&lt;/author&gt;&lt;author&gt;Lemoine, Simon&lt;/author&gt;&lt;author&gt;Perez, Pierre&lt;/author&gt;&lt;author&gt;Kimmoun, Antoine&lt;/author&gt;&lt;author&gt;Levy, Bruno&lt;/author&gt;&lt;author&gt;Novy, Emmanuel&lt;/author&gt;&lt;/authors&gt;&lt;/contributors&gt;&lt;titles&gt;&lt;title&gt;Takotsubo cardiomyopathy triggered by influenza A virus&lt;/title&gt;&lt;secondary-title&gt;Internal Medicine&lt;/secondary-title&gt;&lt;/titles&gt;&lt;periodical&gt;&lt;full-title&gt;Internal Medicine&lt;/full-title&gt;&lt;/periodical&gt;&lt;pages&gt;2017-2019&lt;/pages&gt;&lt;volume&gt;54&lt;/volume&gt;&lt;number&gt;16&lt;/number&gt;&lt;dates&gt;&lt;year&gt;2015&lt;/year&gt;&lt;/dates&gt;&lt;isbn&gt;0918-2918&lt;/isbn&gt;&lt;urls&gt;&lt;/urls&gt;&lt;/record&gt;&lt;/Cite&gt;&lt;Cite&gt;&lt;Author&gt;Buzon&lt;/Author&gt;&lt;Year&gt;2015&lt;/Year&gt;&lt;RecNum&gt;801&lt;/RecNum&gt;&lt;record&gt;&lt;rec-number&gt;801&lt;/rec-number&gt;&lt;foreign-keys&gt;&lt;key app="EN" db-id="astpva2x2pzzx4e0fs7pf9zqtrxaxxfws9pz" timestamp="1584479844"&gt;801&lt;/key&gt;&lt;/foreign-keys&gt;&lt;ref-type name="Journal Article"&gt;17&lt;/ref-type&gt;&lt;contributors&gt;&lt;authors&gt;&lt;author&gt;Buzon, Julie&lt;/author&gt;&lt;author&gt;Roignot, Ombeline&lt;/author&gt;&lt;author&gt;Lemoine, Simon&lt;/author&gt;&lt;author&gt;Perez, Pierre&lt;/author&gt;&lt;author&gt;Kimmoun, Antoine&lt;/author&gt;&lt;author&gt;Levy, Bruno&lt;/author&gt;&lt;author&gt;Novy, Emmanuel&lt;/author&gt;&lt;/authors&gt;&lt;/contributors&gt;&lt;titles&gt;&lt;title&gt;Takotsubo cardiomyopathy triggered by influenza A virus&lt;/title&gt;&lt;secondary-title&gt;Internal Medicine&lt;/secondary-title&gt;&lt;/titles&gt;&lt;periodical&gt;&lt;full-title&gt;Internal Medicine&lt;/full-title&gt;&lt;/periodical&gt;&lt;pages&gt;2017-2019&lt;/pages&gt;&lt;volume&gt;54&lt;/volume&gt;&lt;number&gt;16&lt;/number&gt;&lt;dates&gt;&lt;year&gt;2015&lt;/year&gt;&lt;/dates&gt;&lt;isbn&gt;0918-2918&lt;/isbn&gt;&lt;urls&gt;&lt;/urls&gt;&lt;/record&gt;&lt;/Cite&gt;&lt;/EndNote&gt;</w:instrText>
      </w:r>
      <w:r w:rsidRPr="00A9129C">
        <w:fldChar w:fldCharType="separate"/>
      </w:r>
      <w:r w:rsidR="00B07A06">
        <w:rPr>
          <w:noProof/>
        </w:rPr>
        <w:t>(19)</w:t>
      </w:r>
      <w:r w:rsidRPr="00A9129C">
        <w:fldChar w:fldCharType="end"/>
      </w:r>
      <w:r w:rsidRPr="00A9129C">
        <w:t xml:space="preserve"> have also been reported during other respiratory viral infections. Cardiac magnetic resonance (CMR) provides an excellent opportunity to non-invasively interrogate the myocardium for a range of pathological abnormalities. The high sensitivity and</w:t>
      </w:r>
      <w:r w:rsidRPr="00F52324">
        <w:t xml:space="preserve"> specificity of CMR for diagnosing cardiac diseases could help establish the underlying cause of myocardial injury in COVID-19 patients </w:t>
      </w:r>
      <w:r w:rsidRPr="00A9129C">
        <w:fldChar w:fldCharType="begin"/>
      </w:r>
      <w:r w:rsidR="00B07A06">
        <w:instrText xml:space="preserve"> ADDIN EN.CITE &lt;EndNote&gt;&lt;Cite&gt;&lt;Author&gt;Pathik&lt;/Author&gt;&lt;Year&gt;2016&lt;/Year&gt;&lt;RecNum&gt;11263&lt;/RecNum&gt;&lt;DisplayText&gt;(20)&lt;/DisplayText&gt;&lt;record&gt;&lt;rec-number&gt;11263&lt;/rec-number&gt;&lt;foreign-keys&gt;&lt;key app="EN" db-id="v2w9azts7twsz6ewzvmxsft0a522v2wa9wrf" timestamp="1612992039" guid="9e5fcabd-979f-4c05-84b0-ac117da16251"&gt;11263&lt;/key&gt;&lt;/foreign-keys&gt;&lt;ref-type name="Journal Article"&gt;17&lt;/ref-type&gt;&lt;contributors&gt;&lt;authors&gt;&lt;author&gt;Pathik, Bhupesh&lt;/author&gt;&lt;author&gt;Raman, Betty&lt;/author&gt;&lt;author&gt;Mohd Amin, Nor Hanim&lt;/author&gt;&lt;author&gt;Mahadavan, Devan&lt;/author&gt;&lt;author&gt;Rajendran, Sharmalar&lt;/author&gt;&lt;author&gt;McGavigan, Andrew D&lt;/author&gt;&lt;author&gt;Grover, Suchi&lt;/author&gt;&lt;author&gt;Smith, Emma&lt;/author&gt;&lt;author&gt;Mazhar, Jawad&lt;/author&gt;&lt;author&gt;Bridgman, Cameron&lt;/author&gt;&lt;/authors&gt;&lt;/contributors&gt;&lt;titles&gt;&lt;title&gt;Troponin-positive chest pain with unobstructed coronary arteries: incremental diagnostic value of cardiovascular magnetic resonance imaging&lt;/title&gt;&lt;secondary-title&gt;European Heart Journal-Cardiovascular Imaging&lt;/secondary-title&gt;&lt;/titles&gt;&lt;periodical&gt;&lt;full-title&gt;European Heart Journal-Cardiovascular Imaging&lt;/full-title&gt;&lt;/periodical&gt;&lt;pages&gt;1146-1152&lt;/pages&gt;&lt;volume&gt;17&lt;/volume&gt;&lt;number&gt;10&lt;/number&gt;&lt;dates&gt;&lt;year&gt;2016&lt;/year&gt;&lt;/dates&gt;&lt;isbn&gt;2047-2412&lt;/isbn&gt;&lt;urls&gt;&lt;/urls&gt;&lt;/record&gt;&lt;/Cite&gt;&lt;/EndNote&gt;</w:instrText>
      </w:r>
      <w:r w:rsidRPr="00A9129C">
        <w:fldChar w:fldCharType="separate"/>
      </w:r>
      <w:r w:rsidR="00B07A06">
        <w:rPr>
          <w:noProof/>
        </w:rPr>
        <w:t>(20)</w:t>
      </w:r>
      <w:r w:rsidRPr="00A9129C">
        <w:fldChar w:fldCharType="end"/>
      </w:r>
      <w:r w:rsidRPr="00A9129C">
        <w:t xml:space="preserve">. </w:t>
      </w:r>
      <w:r w:rsidR="00004B83">
        <w:t xml:space="preserve">Right ventricular dysfunction is a frequent finding in patients with COVID-19 </w:t>
      </w:r>
      <w:r w:rsidR="00A3716C">
        <w:t xml:space="preserve">both </w:t>
      </w:r>
      <w:r w:rsidR="00004B83">
        <w:t>acutely</w:t>
      </w:r>
      <w:r w:rsidR="00A3716C">
        <w:t xml:space="preserve"> and in months after discharge</w:t>
      </w:r>
      <w:r w:rsidR="00A86105">
        <w:t xml:space="preserve"> </w:t>
      </w:r>
      <w:r w:rsidR="00A86105">
        <w:fldChar w:fldCharType="begin"/>
      </w:r>
      <w:r w:rsidR="00B07A06">
        <w:instrText xml:space="preserve"> ADDIN EN.CITE &lt;EndNote&gt;&lt;Cite&gt;&lt;Author&gt;Szekely&lt;/Author&gt;&lt;Year&gt;2020&lt;/Year&gt;&lt;RecNum&gt;11&lt;/RecNum&gt;&lt;DisplayText&gt;(21)&lt;/DisplayText&gt;&lt;record&gt;&lt;rec-number&gt;11&lt;/rec-number&gt;&lt;foreign-keys&gt;&lt;key app="EN" db-id="fw2995r2tpst5yev5vn5zvz49r9sf0vfr2fe" timestamp="1591600911"&gt;11&lt;/key&gt;&lt;/foreign-keys&gt;&lt;ref-type name="Journal Article"&gt;17&lt;/ref-type&gt;&lt;contributors&gt;&lt;authors&gt;&lt;author&gt;Szekely, Yishay&lt;/author&gt;&lt;author&gt;Lichter, Yael&lt;/author&gt;&lt;author&gt;Taieb, Philippe&lt;/author&gt;&lt;author&gt;Banai, Ariel&lt;/author&gt;&lt;author&gt;Hochstadt, Aviram&lt;/author&gt;&lt;author&gt;Merdler, Ilan&lt;/author&gt;&lt;author&gt;Gal Oz, Amir&lt;/author&gt;&lt;author&gt;Rothschild, Ehud&lt;/author&gt;&lt;author&gt;Baruch, Guy&lt;/author&gt;&lt;author&gt;Peri, Yogev&lt;/author&gt;&lt;/authors&gt;&lt;/contributors&gt;&lt;titles&gt;&lt;title&gt;The Spectrum of Cardiac Manifestations in Coronavirus Disease 2019 (COVID-19)-a Systematic Echocardiographic Study&lt;/title&gt;&lt;secondary-title&gt;Circulation&lt;/secondary-title&gt;&lt;/titles&gt;&lt;periodical&gt;&lt;full-title&gt;Circulation&lt;/full-title&gt;&lt;/periodical&gt;&lt;dates&gt;&lt;year&gt;2020&lt;/year&gt;&lt;/dates&gt;&lt;isbn&gt;0009-7322&lt;/isbn&gt;&lt;urls&gt;&lt;/urls&gt;&lt;/record&gt;&lt;/Cite&gt;&lt;/EndNote&gt;</w:instrText>
      </w:r>
      <w:r w:rsidR="00A86105">
        <w:fldChar w:fldCharType="separate"/>
      </w:r>
      <w:r w:rsidR="00B07A06">
        <w:rPr>
          <w:noProof/>
        </w:rPr>
        <w:t>(21)</w:t>
      </w:r>
      <w:r w:rsidR="00A86105">
        <w:fldChar w:fldCharType="end"/>
      </w:r>
      <w:r w:rsidR="00A3716C">
        <w:t xml:space="preserve">. Abnormalities in the right heart are </w:t>
      </w:r>
      <w:r w:rsidR="00004B83">
        <w:t xml:space="preserve">believed to reflect increased pressures within the pulmonary circulation. Transthoracic echocardiography (TTE) has the ability to definitively detect an increase right heart pressure and is widely used for the assessment of pulmonary hypertension </w:t>
      </w:r>
      <w:r w:rsidR="00A3716C">
        <w:t xml:space="preserve">and its causes </w:t>
      </w:r>
      <w:r w:rsidR="00004B83">
        <w:t>(e.g., diastolic dysfunction). It is currently unknown whether right heart pressures</w:t>
      </w:r>
      <w:r w:rsidR="00A3716C">
        <w:t xml:space="preserve"> or function</w:t>
      </w:r>
      <w:r w:rsidR="00004B83">
        <w:t xml:space="preserve"> normalise in patients who recover from COVID-19</w:t>
      </w:r>
      <w:r w:rsidR="00A3716C">
        <w:t xml:space="preserve"> or whether this remains abnormal </w:t>
      </w:r>
      <w:r w:rsidR="00A86105">
        <w:t>months a</w:t>
      </w:r>
      <w:r w:rsidR="00A3716C">
        <w:t>fter the acute illness is overcome</w:t>
      </w:r>
      <w:r w:rsidR="00004B83">
        <w:t>. The assessment of both myocardial tissue characteristics on CMR and chamber pressures on TTE c</w:t>
      </w:r>
      <w:r w:rsidRPr="00A9129C">
        <w:t xml:space="preserve">ould accelerate the development of cardiac-protective pathways and treatment options intended to alleviate myocardial injury during respiratory viral epidemics. From a prognostic </w:t>
      </w:r>
      <w:r w:rsidRPr="00F52324">
        <w:t>point of view, the presence and extent of myocardial fibrosis or scar</w:t>
      </w:r>
      <w:r w:rsidR="00CF6EB3">
        <w:t>,</w:t>
      </w:r>
      <w:r w:rsidRPr="00F52324">
        <w:t xml:space="preserve"> as detected on CMR, may also be helpful in stratifying risks in COVID-19 patients and could identify those in need of more long-term cardiac support (</w:t>
      </w:r>
      <w:r w:rsidR="0032061D" w:rsidRPr="00FA2B05">
        <w:t>e.g.</w:t>
      </w:r>
      <w:r w:rsidRPr="00A9129C">
        <w:t xml:space="preserve">, those with extensive myocardial injury or patients with asymptomatic pre-existing cardiac diseases). </w:t>
      </w:r>
    </w:p>
    <w:p w14:paraId="38C19597" w14:textId="48B1DE72" w:rsidR="00A36804" w:rsidRDefault="00A36804" w:rsidP="00A43E50"/>
    <w:p w14:paraId="6AAF8CDC" w14:textId="2DD23F1D" w:rsidR="00646481" w:rsidRPr="0092681A" w:rsidRDefault="00646481" w:rsidP="00A43E50">
      <w:pPr>
        <w:rPr>
          <w:b/>
          <w:bCs/>
        </w:rPr>
      </w:pPr>
      <w:r w:rsidRPr="0092681A">
        <w:rPr>
          <w:b/>
          <w:bCs/>
        </w:rPr>
        <w:t xml:space="preserve">Effects of COVID-19 on the liver </w:t>
      </w:r>
      <w:r w:rsidR="008E64EE">
        <w:rPr>
          <w:b/>
          <w:bCs/>
        </w:rPr>
        <w:t xml:space="preserve">and kidney </w:t>
      </w:r>
    </w:p>
    <w:p w14:paraId="02E98DEF" w14:textId="0F8428E1" w:rsidR="00A36804" w:rsidRDefault="00A36804" w:rsidP="00A43E50">
      <w:r w:rsidRPr="002A7A19">
        <w:t xml:space="preserve">Data from at least four </w:t>
      </w:r>
      <w:r w:rsidRPr="00A9129C">
        <w:fldChar w:fldCharType="begin">
          <w:fldData xml:space="preserve">PEVuZE5vdGU+PENpdGU+PEF1dGhvcj5XdTwvQXV0aG9yPjxSZWNOdW0+Nzc0PC9SZWNOdW0+PERp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==
</w:fldData>
        </w:fldChar>
      </w:r>
      <w:r w:rsidR="00B07A06">
        <w:instrText xml:space="preserve"> ADDIN EN.CITE </w:instrText>
      </w:r>
      <w:r w:rsidR="00B07A06">
        <w:fldChar w:fldCharType="begin">
          <w:fldData xml:space="preserve">PEVuZE5vdGU+PENpdGU+PEF1dGhvcj5XdTwvQXV0aG9yPjxSZWNOdW0+Nzc0PC9SZWNOdW0+PERp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==
</w:fldData>
        </w:fldChar>
      </w:r>
      <w:r w:rsidR="00B07A06">
        <w:instrText xml:space="preserve"> ADDIN EN.CITE.DATA </w:instrText>
      </w:r>
      <w:r w:rsidR="00B07A06">
        <w:fldChar w:fldCharType="end"/>
      </w:r>
      <w:r w:rsidRPr="00A9129C">
        <w:fldChar w:fldCharType="separate"/>
      </w:r>
      <w:r w:rsidR="00B07A06">
        <w:rPr>
          <w:noProof/>
        </w:rPr>
        <w:t>(6, 8, 12, 13)</w:t>
      </w:r>
      <w:r w:rsidRPr="00A9129C">
        <w:fldChar w:fldCharType="end"/>
      </w:r>
      <w:r w:rsidRPr="00A9129C">
        <w:t xml:space="preserve"> large scale clinical studies have indicated that patients with COVID-19 are also susceptible to hepatic injury. In a study by Huang and colleagues </w:t>
      </w:r>
      <w:r w:rsidRPr="00A9129C">
        <w:fldChar w:fldCharType="begin"/>
      </w:r>
      <w:r w:rsidR="00B07A06">
        <w:instrText xml:space="preserve"> ADDIN EN.CITE &lt;EndNote&gt;&lt;Cite&gt;&lt;Author&gt;Huang&lt;/Author&gt;&lt;Year&gt;2020&lt;/Year&gt;&lt;RecNum&gt;778&lt;/RecNum&gt;&lt;DisplayText&gt;(12)&lt;/DisplayText&gt;&lt;record&gt;&lt;rec-number&gt;778&lt;/rec-number&gt;&lt;foreign-keys&gt;&lt;key app="EN" db-id="astpva2x2pzzx4e0fs7pf9zqtrxaxxfws9pz" timestamp="1584465106"&gt;778&lt;/key&gt;&lt;/foreign-keys&gt;&lt;ref-type name="Journal Article"&gt;17&lt;/ref-type&gt;&lt;contributors&gt;&lt;authors&gt;&lt;author&gt;Huang, Chaolin&lt;/author&gt;&lt;author&gt;Wang, Yeming&lt;/author&gt;&lt;author&gt;Li, Xingwang&lt;/author&gt;&lt;author&gt;Ren, Lili&lt;/author&gt;&lt;author&gt;Zhao, Jianping&lt;/author&gt;&lt;author&gt;Hu, Yi&lt;/author&gt;&lt;author&gt;Zhang, Li&lt;/author&gt;&lt;author&gt;Fan, Guohui&lt;/author&gt;&lt;author&gt;Xu, Jiuyang&lt;/author&gt;&lt;author&gt;Gu, Xiaoying&lt;/author&gt;&lt;/authors&gt;&lt;/contributors&gt;&lt;titles&gt;&lt;title&gt;Clinical features of patients infected with 2019 novel coronavirus in Wuhan, China&lt;/title&gt;&lt;secondary-title&gt;The Lancet&lt;/secondary-title&gt;&lt;/titles&gt;&lt;periodical&gt;&lt;full-title&gt;The Lancet&lt;/full-title&gt;&lt;/periodical&gt;&lt;pages&gt;497-506&lt;/pages&gt;&lt;volume&gt;395&lt;/volume&gt;&lt;number&gt;10223&lt;/number&gt;&lt;dates&gt;&lt;year&gt;2020&lt;/year&gt;&lt;/dates&gt;&lt;isbn&gt;0140-6736&lt;/isbn&gt;&lt;urls&gt;&lt;/urls&gt;&lt;/record&gt;&lt;/Cite&gt;&lt;Cite&gt;&lt;Author&gt;Huang&lt;/Author&gt;&lt;Year&gt;2020&lt;/Year&gt;&lt;RecNum&gt;778&lt;/RecNum&gt;&lt;record&gt;&lt;rec-number&gt;778&lt;/rec-number&gt;&lt;foreign-keys&gt;&lt;key app="EN" db-id="astpva2x2pzzx4e0fs7pf9zqtrxaxxfws9pz" timestamp="1584465106"&gt;778&lt;/key&gt;&lt;/foreign-keys&gt;&lt;ref-type name="Journal Article"&gt;17&lt;/ref-type&gt;&lt;contributors&gt;&lt;authors&gt;&lt;author&gt;Huang, Chaolin&lt;/author&gt;&lt;author&gt;Wang, Yeming&lt;/author&gt;&lt;author&gt;Li, Xingwang&lt;/author&gt;&lt;author&gt;Ren, Lili&lt;/author&gt;&lt;author&gt;Zhao, Jianping&lt;/author&gt;&lt;author&gt;Hu, Yi&lt;/author&gt;&lt;author&gt;Zhang, Li&lt;/author&gt;&lt;author&gt;Fan, Guohui&lt;/author&gt;&lt;author&gt;Xu, Jiuyang&lt;/author&gt;&lt;author&gt;Gu, Xiaoying&lt;/author&gt;&lt;/authors&gt;&lt;/contributors&gt;&lt;titles&gt;&lt;title&gt;Clinical features of patients infected with 2019 novel coronavirus in Wuhan, China&lt;/title&gt;&lt;secondary-title&gt;The Lancet&lt;/secondary-title&gt;&lt;/titles&gt;&lt;periodical&gt;&lt;full-title&gt;The Lancet&lt;/full-title&gt;&lt;/periodical&gt;&lt;pages&gt;497-506&lt;/pages&gt;&lt;volume&gt;395&lt;/volume&gt;&lt;number&gt;10223&lt;/number&gt;&lt;dates&gt;&lt;year&gt;2020&lt;/year&gt;&lt;/dates&gt;&lt;isbn&gt;0140-6736&lt;/isbn&gt;&lt;urls&gt;&lt;/urls&gt;&lt;/record&gt;&lt;/Cite&gt;&lt;/EndNote&gt;</w:instrText>
      </w:r>
      <w:r w:rsidRPr="00A9129C">
        <w:fldChar w:fldCharType="separate"/>
      </w:r>
      <w:r w:rsidR="00B07A06">
        <w:rPr>
          <w:noProof/>
        </w:rPr>
        <w:t>(12)</w:t>
      </w:r>
      <w:r w:rsidRPr="00A9129C">
        <w:fldChar w:fldCharType="end"/>
      </w:r>
      <w:r w:rsidRPr="00A9129C">
        <w:t xml:space="preserve"> published in the Lancet, eight (62%) of 13 patients admitted to the intensive care unit were observed to have elevation </w:t>
      </w:r>
      <w:r w:rsidRPr="00A9129C">
        <w:lastRenderedPageBreak/>
        <w:t xml:space="preserve">in aspartate transaminase (AST) as compared to seven (25%) among those who did not need ICU. In another study of 1099 patients </w:t>
      </w:r>
      <w:r w:rsidRPr="00A9129C">
        <w:fldChar w:fldCharType="begin"/>
      </w:r>
      <w:r w:rsidR="005B1E73" w:rsidRPr="00A43E50">
        <w:instrText xml:space="preserve"> ADDIN EN.CITE &lt;EndNote&gt;&lt;Cite&gt;&lt;Author&gt;Guan&lt;/Author&gt;&lt;Year&gt;2020&lt;/Year&gt;&lt;RecNum&gt;773&lt;/RecNum&gt;&lt;DisplayText&gt;(8)&lt;/DisplayText&gt;&lt;record&gt;&lt;rec-number&gt;773&lt;/rec-number&gt;&lt;foreign-keys&gt;&lt;key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medicine&lt;/full-title&gt;&lt;/periodical&gt;&lt;dates&gt;&lt;year&gt;2020&lt;/year&gt;&lt;/dates&gt;&lt;isbn&gt;0028-4793&lt;/isbn&gt;&lt;urls&gt;&lt;/urls&gt;&lt;/record&gt;&lt;/Cite&gt;&lt;/EndNote&gt;</w:instrText>
      </w:r>
      <w:r w:rsidRPr="00A9129C">
        <w:fldChar w:fldCharType="separate"/>
      </w:r>
      <w:r w:rsidR="005B1E73" w:rsidRPr="00646481">
        <w:t>(8)</w:t>
      </w:r>
      <w:r w:rsidRPr="00A9129C">
        <w:fldChar w:fldCharType="end"/>
      </w:r>
      <w:r w:rsidRPr="00A9129C">
        <w:t xml:space="preserve"> from 552 hospitals, abnormal liver function tests was more common (40%) in patients with more severe disease than non-severe disease. Evidence of </w:t>
      </w:r>
      <w:proofErr w:type="spellStart"/>
      <w:r w:rsidRPr="00A9129C">
        <w:t>cholangiocyte</w:t>
      </w:r>
      <w:proofErr w:type="spellEnd"/>
      <w:r w:rsidRPr="00A9129C">
        <w:t xml:space="preserve"> injury has also been detected in one study of 56 patients with COVID-19 </w:t>
      </w:r>
      <w:r w:rsidRPr="00A9129C">
        <w:fldChar w:fldCharType="begin"/>
      </w:r>
      <w:r w:rsidR="00B07A06">
        <w:instrText xml:space="preserve"> ADDIN EN.CITE &lt;EndNote&gt;&lt;Cite&gt;&lt;Author&gt;Zhang&lt;/Author&gt;&lt;Year&gt;2020&lt;/Year&gt;&lt;RecNum&gt;11272&lt;/RecNum&gt;&lt;DisplayText&gt;(22)&lt;/DisplayText&gt;&lt;record&gt;&lt;rec-number&gt;11272&lt;/rec-number&gt;&lt;foreign-keys&gt;&lt;key app="EN" db-id="v2w9azts7twsz6ewzvmxsft0a522v2wa9wrf" timestamp="1612992039" guid="755bc42f-b68e-43ba-99e2-e7033c82b2e7"&gt;11272&lt;/key&gt;&lt;/foreign-keys&gt;&lt;ref-type name="Journal Article"&gt;17&lt;/ref-type&gt;&lt;contributors&gt;&lt;authors&gt;&lt;author&gt;Zhang, Chao&lt;/author&gt;&lt;author&gt;Shi, Lei&lt;/author&gt;&lt;author&gt;Wang, Fu-Sheng&lt;/author&gt;&lt;/authors&gt;&lt;/contributors&gt;&lt;titles&gt;&lt;title&gt;Liver injury in COVID-19: management and challenges&lt;/title&gt;&lt;secondary-title&gt;The Lancet Gastroenterology &amp;amp; Hepatology&lt;/secondary-title&gt;&lt;/titles&gt;&lt;periodical&gt;&lt;full-title&gt;The Lancet Gastroenterology &amp;amp; Hepatology&lt;/full-title&gt;&lt;/periodical&gt;&lt;dates&gt;&lt;year&gt;2020&lt;/year&gt;&lt;/dates&gt;&lt;isbn&gt;2468-1253&lt;/isbn&gt;&lt;urls&gt;&lt;/urls&gt;&lt;/record&gt;&lt;/Cite&gt;&lt;/EndNote&gt;</w:instrText>
      </w:r>
      <w:r w:rsidRPr="00A9129C">
        <w:fldChar w:fldCharType="separate"/>
      </w:r>
      <w:r w:rsidR="00B07A06">
        <w:rPr>
          <w:noProof/>
        </w:rPr>
        <w:t>(22)</w:t>
      </w:r>
      <w:r w:rsidRPr="00A9129C">
        <w:fldChar w:fldCharType="end"/>
      </w:r>
      <w:r w:rsidRPr="00A9129C">
        <w:t xml:space="preserve">. Among the COVID-19 patients who present to hospital, approximately 2-11% have pre-existing liver </w:t>
      </w:r>
      <w:r w:rsidR="0032061D" w:rsidRPr="00FA2B05">
        <w:t xml:space="preserve">comorbidities </w:t>
      </w:r>
      <w:r w:rsidRPr="00A9129C">
        <w:fldChar w:fldCharType="begin">
          <w:fldData xml:space="preserve">PEVuZE5vdGU+PENpdGU+PEF1dGhvcj5IdWFuZzwvQXV0aG9yPjxZZWFyPjIwMjA8L1llYXI+PFJl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</w:fldData>
        </w:fldChar>
      </w:r>
      <w:r w:rsidR="00B07A06">
        <w:instrText xml:space="preserve"> ADDIN EN.CITE </w:instrText>
      </w:r>
      <w:r w:rsidR="00B07A06">
        <w:fldChar w:fldCharType="begin">
          <w:fldData xml:space="preserve">PEVuZE5vdGU+PENpdGU+PEF1dGhvcj5IdWFuZzwvQXV0aG9yPjxZZWFyPjIwMjA8L1llYXI+PFJl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</w:fldData>
        </w:fldChar>
      </w:r>
      <w:r w:rsidR="00B07A06">
        <w:instrText xml:space="preserve"> ADDIN EN.CITE.DATA </w:instrText>
      </w:r>
      <w:r w:rsidR="00B07A06">
        <w:fldChar w:fldCharType="end"/>
      </w:r>
      <w:r w:rsidRPr="00A9129C">
        <w:fldChar w:fldCharType="separate"/>
      </w:r>
      <w:r w:rsidR="00B07A06">
        <w:rPr>
          <w:noProof/>
        </w:rPr>
        <w:t>(1, 5, 12)</w:t>
      </w:r>
      <w:r w:rsidRPr="00A9129C">
        <w:fldChar w:fldCharType="end"/>
      </w:r>
      <w:r w:rsidRPr="00A9129C">
        <w:t xml:space="preserve">. It has been suggested that liver damage may be directly caused by virus infection of the liver cells. Indeed, SARS-CoV-2 RNA can be isolated in the stool </w:t>
      </w:r>
      <w:r w:rsidRPr="00A9129C">
        <w:fldChar w:fldCharType="begin"/>
      </w:r>
      <w:r w:rsidR="00B07A06">
        <w:instrText xml:space="preserve"> ADDIN EN.CITE &lt;EndNote&gt;&lt;Cite&gt;&lt;Author&gt;Yeo&lt;/Author&gt;&lt;Year&gt;2020&lt;/Year&gt;&lt;RecNum&gt;784&lt;/RecNum&gt;&lt;DisplayText&gt;(23)&lt;/DisplayText&gt;&lt;record&gt;&lt;rec-number&gt;784&lt;/rec-number&gt;&lt;foreign-keys&gt;&lt;key app="EN" db-id="astpva2x2pzzx4e0fs7pf9zqtrxaxxfws9pz" timestamp="1584468566"&gt;784&lt;/key&gt;&lt;/foreign-keys&gt;&lt;ref-type name="Journal Article"&gt;17&lt;/ref-type&gt;&lt;contributors&gt;&lt;authors&gt;&lt;author&gt;Yeo, Charleen&lt;/author&gt;&lt;author&gt;Kaushal, Sanghvi&lt;/author&gt;&lt;author&gt;Yeo, Danson&lt;/author&gt;&lt;/authors&gt;&lt;/contributors&gt;&lt;titles&gt;&lt;title&gt;Enteric involvement of coronaviruses: is faecal–oral transmission of SARS-CoV-2 possible?&lt;/title&gt;&lt;secondary-title&gt;The Lancet Gastroenterology &amp;amp; Hepatology&lt;/secondary-title&gt;&lt;/titles&gt;&lt;periodical&gt;&lt;full-title&gt;The Lancet Gastroenterology &amp;amp; Hepatology&lt;/full-title&gt;&lt;/periodical&gt;&lt;dates&gt;&lt;year&gt;2020&lt;/year&gt;&lt;/dates&gt;&lt;isbn&gt;2468-1253&lt;/isbn&gt;&lt;urls&gt;&lt;/urls&gt;&lt;/record&gt;&lt;/Cite&gt;&lt;Cite&gt;&lt;Author&gt;Yeo&lt;/Author&gt;&lt;Year&gt;2020&lt;/Year&gt;&lt;RecNum&gt;784&lt;/RecNum&gt;&lt;record&gt;&lt;rec-number&gt;784&lt;/rec-number&gt;&lt;foreign-keys&gt;&lt;key app="EN" db-id="astpva2x2pzzx4e0fs7pf9zqtrxaxxfws9pz" timestamp="1584468566"&gt;784&lt;/key&gt;&lt;/foreign-keys&gt;&lt;ref-type name="Journal Article"&gt;17&lt;/ref-type&gt;&lt;contributors&gt;&lt;authors&gt;&lt;author&gt;Yeo, Charleen&lt;/author&gt;&lt;author&gt;Kaushal, Sanghvi&lt;/author&gt;&lt;author&gt;Yeo, Danson&lt;/author&gt;&lt;/authors&gt;&lt;/contributors&gt;&lt;titles&gt;&lt;title&gt;Enteric involvement of coronaviruses: is faecal–oral transmission of SARS-CoV-2 possible?&lt;/title&gt;&lt;secondary-title&gt;The Lancet Gastroenterology &amp;amp; Hepatology&lt;/secondary-title&gt;&lt;/titles&gt;&lt;periodical&gt;&lt;full-title&gt;The Lancet Gastroenterology &amp;amp; Hepatology&lt;/full-title&gt;&lt;/periodical&gt;&lt;dates&gt;&lt;year&gt;2020&lt;/year&gt;&lt;/dates&gt;&lt;isbn&gt;2468-1253&lt;/isbn&gt;&lt;urls&gt;&lt;/urls&gt;&lt;/record&gt;&lt;/Cite&gt;&lt;/EndNote&gt;</w:instrText>
      </w:r>
      <w:r w:rsidRPr="00A9129C">
        <w:fldChar w:fldCharType="separate"/>
      </w:r>
      <w:r w:rsidR="00B07A06">
        <w:rPr>
          <w:noProof/>
        </w:rPr>
        <w:t>(23)</w:t>
      </w:r>
      <w:r w:rsidRPr="00A9129C">
        <w:fldChar w:fldCharType="end"/>
      </w:r>
      <w:r w:rsidRPr="00A9129C">
        <w:t xml:space="preserve"> and blood of infected patients. Previous pathological studies have also confirmed in patients dying of SARS </w:t>
      </w:r>
      <w:r w:rsidRPr="00A9129C">
        <w:fldChar w:fldCharType="begin"/>
      </w:r>
      <w:r w:rsidR="00B07A06">
        <w:instrText xml:space="preserve"> ADDIN EN.CITE &lt;EndNote&gt;&lt;Cite&gt;&lt;Author&gt;Chau&lt;/Author&gt;&lt;Year&gt;2004&lt;/Year&gt;&lt;RecNum&gt;785&lt;/RecNum&gt;&lt;DisplayText&gt;(24)&lt;/DisplayText&gt;&lt;record&gt;&lt;rec-number&gt;785&lt;/rec-number&gt;&lt;foreign-keys&gt;&lt;key app="EN" db-id="astpva2x2pzzx4e0fs7pf9zqtrxaxxfws9pz" timestamp="1584468663"&gt;785&lt;/key&gt;&lt;/foreign-keys&gt;&lt;ref-type name="Journal Article"&gt;17&lt;/ref-type&gt;&lt;contributors&gt;&lt;authors&gt;&lt;author&gt;Chau, Tai‐Nin&lt;/author&gt;&lt;author&gt;Lee, Kam‐Cheong&lt;/author&gt;&lt;author&gt;Yao, Hung&lt;/author&gt;&lt;author&gt;Tsang, Tak‐Yin&lt;/author&gt;&lt;author&gt;Chow, Tat‐Chong&lt;/author&gt;&lt;author&gt;Yeung, Yiu‐Cheong&lt;/author&gt;&lt;author&gt;Choi, Kin‐Wing&lt;/author&gt;&lt;author&gt;Tso, Yuk‐Keung&lt;/author&gt;&lt;author&gt;Lau, Terence&lt;/author&gt;&lt;author&gt;Lai, Sik‐To&lt;/author&gt;&lt;/authors&gt;&lt;/contributors&gt;&lt;titles&gt;&lt;title&gt;SARS‐associated viral hepatitis caused by a novel coronavirus: report of three cases&lt;/title&gt;&lt;secondary-title&gt;Hepatology&lt;/secondary-title&gt;&lt;/titles&gt;&lt;periodical&gt;&lt;full-title&gt;Hepatology&lt;/full-title&gt;&lt;/periodical&gt;&lt;pages&gt;302-310&lt;/pages&gt;&lt;volume&gt;39&lt;/volume&gt;&lt;number&gt;2&lt;/number&gt;&lt;dates&gt;&lt;year&gt;2004&lt;/year&gt;&lt;/dates&gt;&lt;isbn&gt;0270-9139&lt;/isbn&gt;&lt;urls&gt;&lt;/urls&gt;&lt;/record&gt;&lt;/Cite&gt;&lt;Cite&gt;&lt;Author&gt;Chau&lt;/Author&gt;&lt;Year&gt;2004&lt;/Year&gt;&lt;RecNum&gt;785&lt;/RecNum&gt;&lt;record&gt;&lt;rec-number&gt;785&lt;/rec-number&gt;&lt;foreign-keys&gt;&lt;key app="EN" db-id="astpva2x2pzzx4e0fs7pf9zqtrxaxxfws9pz" timestamp="1584468663"&gt;785&lt;/key&gt;&lt;/foreign-keys&gt;&lt;ref-type name="Journal Article"&gt;17&lt;/ref-type&gt;&lt;contributors&gt;&lt;authors&gt;&lt;author&gt;Chau, Tai‐Nin&lt;/author&gt;&lt;author&gt;Lee, Kam‐Cheong&lt;/author&gt;&lt;author&gt;Yao, Hung&lt;/author&gt;&lt;author&gt;Tsang, Tak‐Yin&lt;/author&gt;&lt;author&gt;Chow, Tat‐Chong&lt;/author&gt;&lt;author&gt;Yeung, Yiu‐Cheong&lt;/author&gt;&lt;author&gt;Choi, Kin‐Wing&lt;/author&gt;&lt;author&gt;Tso, Yuk‐Keung&lt;/author&gt;&lt;author&gt;Lau, Terence&lt;/author&gt;&lt;author&gt;Lai, Sik‐To&lt;/author&gt;&lt;/authors&gt;&lt;/contributors&gt;&lt;titles&gt;&lt;title&gt;SARS‐associated viral hepatitis caused by a novel coronavirus: report of three cases&lt;/title&gt;&lt;secondary-title&gt;Hepatology&lt;/secondary-title&gt;&lt;/titles&gt;&lt;periodical&gt;&lt;full-title&gt;Hepatology&lt;/full-title&gt;&lt;/periodical&gt;&lt;pages&gt;302-310&lt;/pages&gt;&lt;volume&gt;39&lt;/volume&gt;&lt;number&gt;2&lt;/number&gt;&lt;dates&gt;&lt;year&gt;2004&lt;/year&gt;&lt;/dates&gt;&lt;isbn&gt;0270-9139&lt;/isbn&gt;&lt;urls&gt;&lt;/urls&gt;&lt;/record&gt;&lt;/Cite&gt;&lt;/EndNote&gt;</w:instrText>
      </w:r>
      <w:r w:rsidRPr="00A9129C">
        <w:fldChar w:fldCharType="separate"/>
      </w:r>
      <w:r w:rsidR="00B07A06">
        <w:rPr>
          <w:noProof/>
        </w:rPr>
        <w:t>(24)</w:t>
      </w:r>
      <w:r w:rsidRPr="00A9129C">
        <w:fldChar w:fldCharType="end"/>
      </w:r>
      <w:r w:rsidR="00A36F6D">
        <w:t xml:space="preserve"> that</w:t>
      </w:r>
      <w:r w:rsidRPr="00A9129C">
        <w:t xml:space="preserve"> viral ribonucleic acid (RNA) can be detected in the liver cells. Other potential sources of injury to the liver include the use of antiretrovirals</w:t>
      </w:r>
      <w:r w:rsidR="0074469D">
        <w:t>,</w:t>
      </w:r>
      <w:r w:rsidRPr="00A9129C">
        <w:t xml:space="preserve"> which can be hepatotoxic </w:t>
      </w:r>
      <w:r w:rsidRPr="00A9129C">
        <w:fldChar w:fldCharType="begin"/>
      </w:r>
      <w:r w:rsidR="00B07A06">
        <w:instrText xml:space="preserve"> ADDIN EN.CITE &lt;EndNote&gt;&lt;Cite&gt;&lt;Author&gt;Núñez&lt;/Author&gt;&lt;Year&gt;2006&lt;/Year&gt;&lt;RecNum&gt;786&lt;/RecNum&gt;&lt;DisplayText&gt;(25)&lt;/DisplayText&gt;&lt;record&gt;&lt;rec-number&gt;786&lt;/rec-number&gt;&lt;foreign-keys&gt;&lt;key app="EN" db-id="astpva2x2pzzx4e0fs7pf9zqtrxaxxfws9pz" timestamp="1584470078"&gt;786&lt;/key&gt;&lt;/foreign-keys&gt;&lt;ref-type name="Journal Article"&gt;17&lt;/ref-type&gt;&lt;contributors&gt;&lt;authors&gt;&lt;author&gt;Núñez, Marina&lt;/author&gt;&lt;/authors&gt;&lt;/contributors&gt;&lt;titles&gt;&lt;title&gt;Hepatotoxicity of antiretrovirals: incidence, mechanisms and management&lt;/title&gt;&lt;secondary-title&gt;Journal of hepatology&lt;/secondary-title&gt;&lt;/titles&gt;&lt;periodical&gt;&lt;full-title&gt;Journal of hepatology&lt;/full-title&gt;&lt;/periodical&gt;&lt;pages&gt;S132-S139&lt;/pages&gt;&lt;volume&gt;44&lt;/volume&gt;&lt;dates&gt;&lt;year&gt;2006&lt;/year&gt;&lt;/dates&gt;&lt;isbn&gt;0168-8278&lt;/isbn&gt;&lt;urls&gt;&lt;/urls&gt;&lt;/record&gt;&lt;/Cite&gt;&lt;Cite&gt;&lt;Author&gt;Núñez&lt;/Author&gt;&lt;Year&gt;2006&lt;/Year&gt;&lt;RecNum&gt;786&lt;/RecNum&gt;&lt;record&gt;&lt;rec-number&gt;786&lt;/rec-number&gt;&lt;foreign-keys&gt;&lt;key app="EN" db-id="astpva2x2pzzx4e0fs7pf9zqtrxaxxfws9pz" timestamp="1584470078"&gt;786&lt;/key&gt;&lt;/foreign-keys&gt;&lt;ref-type name="Journal Article"&gt;17&lt;/ref-type&gt;&lt;contributors&gt;&lt;authors&gt;&lt;author&gt;Núñez, Marina&lt;/author&gt;&lt;/authors&gt;&lt;/contributors&gt;&lt;titles&gt;&lt;title&gt;Hepatotoxicity of antiretrovirals: incidence, mechanisms and management&lt;/title&gt;&lt;secondary-title&gt;Journal of hepatology&lt;/secondary-title&gt;&lt;/titles&gt;&lt;periodical&gt;&lt;full-title&gt;Journal of hepatology&lt;/full-title&gt;&lt;/periodical&gt;&lt;pages&gt;S132-S139&lt;/pages&gt;&lt;volume&gt;44&lt;/volume&gt;&lt;dates&gt;&lt;year&gt;2006&lt;/year&gt;&lt;/dates&gt;&lt;isbn&gt;0168-8278&lt;/isbn&gt;&lt;urls&gt;&lt;/urls&gt;&lt;/record&gt;&lt;/Cite&gt;&lt;/EndNote&gt;</w:instrText>
      </w:r>
      <w:r w:rsidRPr="00A9129C">
        <w:fldChar w:fldCharType="separate"/>
      </w:r>
      <w:r w:rsidR="00B07A06">
        <w:rPr>
          <w:noProof/>
        </w:rPr>
        <w:t>(25)</w:t>
      </w:r>
      <w:r w:rsidRPr="00A9129C">
        <w:fldChar w:fldCharType="end"/>
      </w:r>
      <w:r w:rsidR="0074469D">
        <w:t>,</w:t>
      </w:r>
      <w:r w:rsidRPr="00A9129C">
        <w:t xml:space="preserve"> and the cytokine storm which accompanies acute infection. Liver multi-parametric magnetic resonance imaging approache</w:t>
      </w:r>
      <w:r w:rsidR="0074469D">
        <w:t>s</w:t>
      </w:r>
      <w:r w:rsidRPr="00A9129C">
        <w:t xml:space="preserve"> are found to be extremely promising in characterising the hepatic dysfunction in patients with suspected hepatitis and other forms of liver disease </w:t>
      </w:r>
      <w:r w:rsidRPr="00A9129C">
        <w:fldChar w:fldCharType="begin">
          <w:fldData xml:space="preserve">PEVuZE5vdGU+PENpdGU+PEF1dGhvcj5CYW5lcmplZTwvQXV0aG9yPjxZZWFyPjIwMTQ8L1llYXI+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</w:fldData>
        </w:fldChar>
      </w:r>
      <w:r w:rsidR="00B07A06">
        <w:instrText xml:space="preserve"> ADDIN EN.CITE </w:instrText>
      </w:r>
      <w:r w:rsidR="00B07A06">
        <w:fldChar w:fldCharType="begin">
          <w:fldData xml:space="preserve">PEVuZE5vdGU+PENpdGU+PEF1dGhvcj5CYW5lcmplZTwvQXV0aG9yPjxZZWFyPjIwMTQ8L1llYXI+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</w:fldData>
        </w:fldChar>
      </w:r>
      <w:r w:rsidR="00B07A06">
        <w:instrText xml:space="preserve"> ADDIN EN.CITE.DATA </w:instrText>
      </w:r>
      <w:r w:rsidR="00B07A06">
        <w:fldChar w:fldCharType="end"/>
      </w:r>
      <w:r w:rsidRPr="00A9129C">
        <w:fldChar w:fldCharType="separate"/>
      </w:r>
      <w:r w:rsidR="00B07A06">
        <w:rPr>
          <w:noProof/>
        </w:rPr>
        <w:t>(26, 27)</w:t>
      </w:r>
      <w:r w:rsidRPr="00A9129C">
        <w:fldChar w:fldCharType="end"/>
      </w:r>
      <w:r w:rsidRPr="00A9129C">
        <w:t xml:space="preserve">. With an excellent diagnostic accuracy for detecting liver fibrosis, inflammation and steatosis </w:t>
      </w:r>
      <w:r w:rsidRPr="00A9129C">
        <w:fldChar w:fldCharType="begin">
          <w:fldData xml:space="preserve">PEVuZE5vdGU+PENpdGU+PEF1dGhvcj5NY0RvbmFsZDwvQXV0aG9yPjxZZWFyPjIwMTg8L1llYXI+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</w:fldData>
        </w:fldChar>
      </w:r>
      <w:r w:rsidR="00B07A06">
        <w:instrText xml:space="preserve"> ADDIN EN.CITE </w:instrText>
      </w:r>
      <w:r w:rsidR="00B07A06">
        <w:fldChar w:fldCharType="begin">
          <w:fldData xml:space="preserve">PEVuZE5vdGU+PENpdGU+PEF1dGhvcj5NY0RvbmFsZDwvQXV0aG9yPjxZZWFyPjIwMTg8L1llYXI+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</w:fldData>
        </w:fldChar>
      </w:r>
      <w:r w:rsidR="00B07A06">
        <w:instrText xml:space="preserve"> ADDIN EN.CITE.DATA </w:instrText>
      </w:r>
      <w:r w:rsidR="00B07A06">
        <w:fldChar w:fldCharType="end"/>
      </w:r>
      <w:r w:rsidRPr="00A9129C">
        <w:fldChar w:fldCharType="separate"/>
      </w:r>
      <w:r w:rsidR="00B07A06">
        <w:rPr>
          <w:noProof/>
        </w:rPr>
        <w:t>(28)</w:t>
      </w:r>
      <w:r w:rsidRPr="00A9129C">
        <w:fldChar w:fldCharType="end"/>
      </w:r>
      <w:r w:rsidRPr="00A9129C">
        <w:t xml:space="preserve">, </w:t>
      </w:r>
      <w:r w:rsidR="0074469D">
        <w:t>l</w:t>
      </w:r>
      <w:r w:rsidRPr="00A9129C">
        <w:t>iver MRI</w:t>
      </w:r>
      <w:r w:rsidRPr="00F52324">
        <w:t xml:space="preserve"> has been shown to predict clinical outcomes (liver related and unrelated) in patients with a number of liver disease </w:t>
      </w:r>
      <w:r w:rsidR="0074469D">
        <w:t xml:space="preserve">aetiologies </w:t>
      </w:r>
      <w:r w:rsidRPr="00A9129C">
        <w:fldChar w:fldCharType="begin">
          <w:fldData xml:space="preserve">PEVuZE5vdGU+PENpdGU+PEF1dGhvcj5CYW5lcmplZTwvQXV0aG9yPjxZZWFyPjIwMTQ8L1llYXI+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</w:fldData>
        </w:fldChar>
      </w:r>
      <w:r w:rsidR="00B07A06">
        <w:instrText xml:space="preserve"> ADDIN EN.CITE </w:instrText>
      </w:r>
      <w:r w:rsidR="00B07A06">
        <w:fldChar w:fldCharType="begin">
          <w:fldData xml:space="preserve">PEVuZE5vdGU+PENpdGU+PEF1dGhvcj5CYW5lcmplZTwvQXV0aG9yPjxZZWFyPjIwMTQ8L1llYXI+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</w:fldData>
        </w:fldChar>
      </w:r>
      <w:r w:rsidR="00B07A06">
        <w:instrText xml:space="preserve"> ADDIN EN.CITE.DATA </w:instrText>
      </w:r>
      <w:r w:rsidR="00B07A06">
        <w:fldChar w:fldCharType="end"/>
      </w:r>
      <w:r w:rsidRPr="00A9129C">
        <w:fldChar w:fldCharType="separate"/>
      </w:r>
      <w:r w:rsidR="00B07A06">
        <w:rPr>
          <w:noProof/>
        </w:rPr>
        <w:t>(26, 27)</w:t>
      </w:r>
      <w:r w:rsidRPr="00A9129C">
        <w:fldChar w:fldCharType="end"/>
      </w:r>
      <w:r w:rsidRPr="00A9129C">
        <w:t>. It is currently unknown whether patients with COVID-19 wil</w:t>
      </w:r>
      <w:r w:rsidRPr="00F52324">
        <w:t>l continue to have ongoing signs of hepatic dysfunction or whether pre-existing liver diseases are exacerbated by this infection. An evaluation of the medium to long term effects of COVID-19 infection on the liver using advanced imaging techniques could pr</w:t>
      </w:r>
      <w:r w:rsidRPr="002A7A19">
        <w:t xml:space="preserve">ovide novel insights into the prevalence and potential mechanisms underlying hepatic dysfunction in these patients. </w:t>
      </w:r>
    </w:p>
    <w:p w14:paraId="793BB045" w14:textId="4E8CC076" w:rsidR="008E64EE" w:rsidRDefault="008E64EE" w:rsidP="008E64EE">
      <w:r w:rsidRPr="00C8142C">
        <w:t xml:space="preserve">In the acute setting, kidney involvement is common in patients with COVID-19  and ranges from proteinuria to </w:t>
      </w:r>
      <w:r w:rsidR="006826E3">
        <w:t xml:space="preserve">acute </w:t>
      </w:r>
      <w:r w:rsidRPr="00C8142C">
        <w:t xml:space="preserve">kidney injury which manifests as an increase in </w:t>
      </w:r>
      <w:r w:rsidR="006826E3">
        <w:t xml:space="preserve">urea and </w:t>
      </w:r>
      <w:r w:rsidRPr="00C8142C">
        <w:t>creatinine on blood tests</w:t>
      </w:r>
      <w:r>
        <w:t xml:space="preserve"> </w:t>
      </w:r>
      <w:r>
        <w:fldChar w:fldCharType="begin"/>
      </w:r>
      <w:r w:rsidR="00B07A06">
        <w:instrText xml:space="preserve"> ADDIN EN.CITE &lt;EndNote&gt;&lt;Cite&gt;&lt;Author&gt;Cheng&lt;/Author&gt;&lt;Year&gt;2020&lt;/Year&gt;&lt;RecNum&gt;14&lt;/RecNum&gt;&lt;DisplayText&gt;(29)&lt;/DisplayText&gt;&lt;record&gt;&lt;rec-number&gt;14&lt;/rec-number&gt;&lt;foreign-keys&gt;&lt;key app="EN" db-id="fw2995r2tpst5yev5vn5zvz49r9sf0vfr2fe" timestamp="1591787535"&gt;14&lt;/key&gt;&lt;/foreign-keys&gt;&lt;ref-type name="Journal Article"&gt;17&lt;/ref-type&gt;&lt;contributors&gt;&lt;authors&gt;&lt;author&gt;Cheng, Yichun&lt;/author&gt;&lt;author&gt;Luo, Ran&lt;/author&gt;&lt;author&gt;Wang, Kun&lt;/author&gt;&lt;author&gt;Zhang, Meng&lt;/author&gt;&lt;author&gt;Wang, Zhixiang&lt;/author&gt;&lt;author&gt;Dong, Lei&lt;/author&gt;&lt;author&gt;Li, Junhua&lt;/author&gt;&lt;author&gt;Yao, Ying&lt;/author&gt;&lt;author&gt;Ge, Shuwang&lt;/author&gt;&lt;author&gt;Xu, Gang&lt;/author&gt;&lt;/authors&gt;&lt;/contributors&gt;&lt;titles&gt;&lt;title&gt;Kidney disease is associated with in-hospital death of patients with COVID-19&lt;/title&gt;&lt;secondary-title&gt;Kidney international&lt;/secondary-title&gt;&lt;/titles&gt;&lt;periodical&gt;&lt;full-title&gt;Kidney international&lt;/full-title&gt;&lt;/periodical&gt;&lt;dates&gt;&lt;year&gt;2020&lt;/year&gt;&lt;/dates&gt;&lt;isbn&gt;0085-2538&lt;/isbn&gt;&lt;urls&gt;&lt;/urls&gt;&lt;/record&gt;&lt;/Cite&gt;&lt;/EndNote&gt;</w:instrText>
      </w:r>
      <w:r>
        <w:fldChar w:fldCharType="separate"/>
      </w:r>
      <w:r w:rsidR="00B07A06">
        <w:rPr>
          <w:noProof/>
        </w:rPr>
        <w:t>(29)</w:t>
      </w:r>
      <w:r>
        <w:fldChar w:fldCharType="end"/>
      </w:r>
      <w:r w:rsidRPr="00C8142C">
        <w:t xml:space="preserve">. </w:t>
      </w:r>
      <w:r>
        <w:t>Up</w:t>
      </w:r>
      <w:r w:rsidR="006826E3">
        <w:t xml:space="preserve"> </w:t>
      </w:r>
      <w:r>
        <w:t xml:space="preserve">to 40% of patients with severe infection appear to have acute kidney injury with nearly half of them needing dialysis </w:t>
      </w:r>
      <w:r>
        <w:fldChar w:fldCharType="begin"/>
      </w:r>
      <w:r w:rsidR="00B07A06">
        <w:instrText xml:space="preserve"> ADDIN EN.CITE &lt;EndNote&gt;&lt;Cite&gt;&lt;Author&gt;Richardson&lt;/Author&gt;&lt;Year&gt;2020&lt;/Year&gt;&lt;RecNum&gt;15&lt;/RecNum&gt;&lt;DisplayText&gt;(30)&lt;/DisplayText&gt;&lt;record&gt;&lt;rec-number&gt;15&lt;/rec-number&gt;&lt;foreign-keys&gt;&lt;key app="EN" db-id="fw2995r2tpst5yev5vn5zvz49r9sf0vfr2fe" timestamp="1591787779"&gt;15&lt;/key&gt;&lt;/foreign-keys&gt;&lt;ref-type name="Journal Article"&gt;17&lt;/ref-type&gt;&lt;contributors&gt;&lt;authors&gt;&lt;author&gt;Richardson, Safiya&lt;/author&gt;&lt;author&gt;Hirsch, Jamie S&lt;/author&gt;&lt;author&gt;Narasimhan, Mangala&lt;/author&gt;&lt;author&gt;Crawford, James M&lt;/author&gt;&lt;author&gt;McGinn, Thomas&lt;/author&gt;&lt;author&gt;Davidson, Karina W&lt;/author&gt;&lt;author&gt;Barnaby, Douglas P&lt;/author&gt;&lt;author&gt;Becker, Lance B&lt;/author&gt;&lt;author&gt;Chelico, John D&lt;/author&gt;&lt;author&gt;Cohen, Stuart L&lt;/author&gt;&lt;/authors&gt;&lt;/contributors&gt;&lt;titles&gt;&lt;title&gt;Presenting characteristics, comorbidities, and outcomes among 5700 patients hospitalized with COVID-19 in the New York City area&lt;/title&gt;&lt;secondary-title&gt;Jama&lt;/secondary-title&gt;&lt;/titles&gt;&lt;periodical&gt;&lt;full-title&gt;Jama&lt;/full-title&gt;&lt;/periodical&gt;&lt;dates&gt;&lt;year&gt;2020&lt;/year&gt;&lt;/dates&gt;&lt;urls&gt;&lt;/urls&gt;&lt;/record&gt;&lt;/Cite&gt;&lt;/EndNote&gt;</w:instrText>
      </w:r>
      <w:r>
        <w:fldChar w:fldCharType="separate"/>
      </w:r>
      <w:r w:rsidR="00B07A06">
        <w:rPr>
          <w:noProof/>
        </w:rPr>
        <w:t>(30)</w:t>
      </w:r>
      <w:r>
        <w:fldChar w:fldCharType="end"/>
      </w:r>
      <w:r>
        <w:t xml:space="preserve">. There is early evidence to suggest  SARS-CoV-2 can directly infects the renal tubular endothelium and podocytes through an ACE2-dependent pathway causing mitochondrial dysfunction, acute tubular necrosis, formation of protein reabsorption vacuoles, collapsing glomerulopathy and protein leakage in the Bowman’s capsule. Whether or not patients recovering from COVID-19 will have persistent evidence of </w:t>
      </w:r>
      <w:r w:rsidR="006826E3">
        <w:t>kidney damage</w:t>
      </w:r>
      <w:r>
        <w:t xml:space="preserve"> is unknown</w:t>
      </w:r>
      <w:r w:rsidR="005A433B">
        <w:t xml:space="preserve"> </w:t>
      </w:r>
      <w:r>
        <w:fldChar w:fldCharType="begin"/>
      </w:r>
      <w:r w:rsidR="00B07A06">
        <w:instrText xml:space="preserve"> ADDIN EN.CITE &lt;EndNote&gt;&lt;Cite&gt;&lt;Author&gt;Varga&lt;/Author&gt;&lt;Year&gt;2020&lt;/Year&gt;&lt;RecNum&gt;16&lt;/RecNum&gt;&lt;DisplayText&gt;(31)&lt;/DisplayText&gt;&lt;record&gt;&lt;rec-number&gt;16&lt;/rec-number&gt;&lt;foreign-keys&gt;&lt;key app="EN" db-id="fw2995r2tpst5yev5vn5zvz49r9sf0vfr2fe" timestamp="1591787845"&gt;16&lt;/key&gt;&lt;/foreign-keys&gt;&lt;ref-type name="Journal Article"&gt;17&lt;/ref-type&gt;&lt;contributors&gt;&lt;authors&gt;&lt;author&gt;Varga, Zsuzsanna&lt;/author&gt;&lt;author&gt;Flammer, Andreas J&lt;/author&gt;&lt;author&gt;Steiger, Peter&lt;/author&gt;&lt;author&gt;Haberecker, Martina&lt;/author&gt;&lt;author&gt;Andermatt, Rea&lt;/author&gt;&lt;author&gt;Zinkernagel, Annelies S&lt;/author&gt;&lt;author&gt;Mehra, Mandeep R&lt;/author&gt;&lt;author&gt;Schuepbach, Reto A&lt;/author&gt;&lt;author&gt;Ruschitzka, Frank&lt;/author&gt;&lt;author&gt;Moch, Holger&lt;/author&gt;&lt;/authors&gt;&lt;/contributors&gt;&lt;titles&gt;&lt;title&gt;Endothelial cell infection and endotheliitis in COVID-19&lt;/title&gt;&lt;secondary-title&gt;The Lancet&lt;/secondary-title&gt;&lt;/titles&gt;&lt;periodical&gt;&lt;full-title&gt;The Lancet&lt;/full-title&gt;&lt;/periodical&gt;&lt;pages&gt;1417-1418&lt;/pages&gt;&lt;volume&gt;395&lt;/volume&gt;&lt;number&gt;10234&lt;/number&gt;&lt;dates&gt;&lt;year&gt;2020&lt;/year&gt;&lt;/dates&gt;&lt;isbn&gt;0140-6736&lt;/isbn&gt;&lt;urls&gt;&lt;/urls&gt;&lt;/record&gt;&lt;/Cite&gt;&lt;/EndNote&gt;</w:instrText>
      </w:r>
      <w:r>
        <w:fldChar w:fldCharType="separate"/>
      </w:r>
      <w:r w:rsidR="00B07A06">
        <w:rPr>
          <w:noProof/>
        </w:rPr>
        <w:t>(31)</w:t>
      </w:r>
      <w:r>
        <w:fldChar w:fldCharType="end"/>
      </w:r>
      <w:r w:rsidR="005A433B">
        <w:t xml:space="preserve"> and warrants further research.</w:t>
      </w:r>
      <w:r>
        <w:t xml:space="preserve"> </w:t>
      </w:r>
    </w:p>
    <w:p w14:paraId="740E0D64" w14:textId="77777777" w:rsidR="00DB72C9" w:rsidRDefault="00DB72C9" w:rsidP="00DB72C9">
      <w:pPr>
        <w:rPr>
          <w:b/>
          <w:bCs/>
          <w:u w:val="single"/>
        </w:rPr>
      </w:pPr>
    </w:p>
    <w:p w14:paraId="164356BC" w14:textId="1AD115C6" w:rsidR="00DB72C9" w:rsidRPr="0092681A" w:rsidRDefault="00DB72C9" w:rsidP="00F010A8">
      <w:pPr>
        <w:keepNext/>
        <w:keepLines/>
        <w:ind w:left="357"/>
        <w:rPr>
          <w:b/>
          <w:bCs/>
        </w:rPr>
      </w:pPr>
      <w:r w:rsidRPr="0092681A">
        <w:rPr>
          <w:b/>
          <w:bCs/>
        </w:rPr>
        <w:lastRenderedPageBreak/>
        <w:t xml:space="preserve">Effects of COVID-19 on the </w:t>
      </w:r>
      <w:r w:rsidR="48F5E325" w:rsidRPr="64665F30">
        <w:rPr>
          <w:b/>
          <w:bCs/>
        </w:rPr>
        <w:t>brain</w:t>
      </w:r>
    </w:p>
    <w:p w14:paraId="35F08EB9" w14:textId="4B25E25B" w:rsidR="00A36804" w:rsidRDefault="00A36804" w:rsidP="00F010A8">
      <w:pPr>
        <w:keepNext/>
        <w:keepLines/>
        <w:ind w:left="357"/>
      </w:pPr>
      <w:r w:rsidRPr="64665F30">
        <w:rPr>
          <w:rFonts w:eastAsiaTheme="minorEastAsia"/>
        </w:rPr>
        <w:t xml:space="preserve">Neurological complications including encephalitis </w:t>
      </w:r>
      <w:r w:rsidRPr="64665F30">
        <w:rPr>
          <w:rFonts w:eastAsiaTheme="minorEastAsia"/>
        </w:rPr>
        <w:fldChar w:fldCharType="begin"/>
      </w:r>
      <w:r w:rsidR="00B07A06">
        <w:rPr>
          <w:rFonts w:eastAsiaTheme="minorEastAsia"/>
        </w:rPr>
        <w:instrText xml:space="preserve"> ADDIN EN.CITE &lt;EndNote&gt;&lt;Cite&gt;&lt;Author&gt;Michael&lt;/Author&gt;&lt;Year&gt;2020&lt;/Year&gt;&lt;RecNum&gt;791&lt;/RecNum&gt;&lt;DisplayText&gt;(32)&lt;/DisplayText&gt;&lt;record&gt;&lt;rec-number&gt;791&lt;/rec-number&gt;&lt;foreign-keys&gt;&lt;key app="EN" db-id="astpva2x2pzzx4e0fs7pf9zqtrxaxxfws9pz" timestamp="1584471098"&gt;791&lt;/key&gt;&lt;/foreign-keys&gt;&lt;ref-type name="Journal Article"&gt;17&lt;/ref-type&gt;&lt;contributors&gt;&lt;authors&gt;&lt;author&gt;Michael, B and Easton, A&lt;/author&gt;&lt;/authors&gt;&lt;/contributors&gt;&lt;titles&gt;&lt;title&gt;CORONAVIRUS AND ENCEPHALITIS&lt;/title&gt;&lt;/titles&gt;&lt;dates&gt;&lt;year&gt;2020&lt;/year&gt;&lt;/dates&gt;&lt;urls&gt;&lt;related-urls&gt;&lt;url&gt;https://www.encephalitis.info/blog/coronavirus&lt;/url&gt;&lt;/related-urls&gt;&lt;/urls&gt;&lt;access-date&gt;17th March 2020&lt;/access-date&gt;&lt;/record&gt;&lt;/Cite&gt;&lt;Cite&gt;&lt;Author&gt;Michael&lt;/Author&gt;&lt;Year&gt;2020&lt;/Year&gt;&lt;RecNum&gt;791&lt;/RecNum&gt;&lt;record&gt;&lt;rec-number&gt;791&lt;/rec-number&gt;&lt;foreign-keys&gt;&lt;key app="EN" db-id="astpva2x2pzzx4e0fs7pf9zqtrxaxxfws9pz" timestamp="1584471098"&gt;791&lt;/key&gt;&lt;/foreign-keys&gt;&lt;ref-type name="Journal Article"&gt;17&lt;/ref-type&gt;&lt;contributors&gt;&lt;authors&gt;&lt;author&gt;Michael, B and Easton, A&lt;/author&gt;&lt;/authors&gt;&lt;/contributors&gt;&lt;titles&gt;&lt;title&gt;CORONAVIRUS AND ENCEPHALITIS&lt;/title&gt;&lt;/titles&gt;&lt;dates&gt;&lt;year&gt;2020&lt;/year&gt;&lt;/dates&gt;&lt;urls&gt;&lt;related-urls&gt;&lt;url&gt;https://www.encephalitis.info/blog/coronavirus&lt;/url&gt;&lt;/related-urls&gt;&lt;/urls&gt;&lt;access-date&gt;17th March 2020&lt;/access-date&gt;&lt;/record&gt;&lt;/Cite&gt;&lt;/EndNote&gt;</w:instrText>
      </w:r>
      <w:r w:rsidRPr="64665F30">
        <w:rPr>
          <w:rFonts w:eastAsiaTheme="minorEastAsia"/>
        </w:rPr>
        <w:fldChar w:fldCharType="separate"/>
      </w:r>
      <w:r w:rsidR="00B07A06">
        <w:rPr>
          <w:rFonts w:eastAsiaTheme="minorEastAsia"/>
          <w:noProof/>
        </w:rPr>
        <w:t>(32)</w:t>
      </w:r>
      <w:r w:rsidRPr="64665F30">
        <w:rPr>
          <w:rFonts w:eastAsiaTheme="minorEastAsia"/>
        </w:rPr>
        <w:fldChar w:fldCharType="end"/>
      </w:r>
      <w:r w:rsidRPr="64665F30">
        <w:rPr>
          <w:rFonts w:eastAsiaTheme="minorEastAsia"/>
        </w:rPr>
        <w:t xml:space="preserve"> and stroke have also been observed in up to 36% of cases </w:t>
      </w:r>
      <w:r w:rsidRPr="64665F30">
        <w:rPr>
          <w:rFonts w:eastAsiaTheme="minorEastAsia"/>
        </w:rPr>
        <w:fldChar w:fldCharType="begin"/>
      </w:r>
      <w:r w:rsidR="00B07A06">
        <w:rPr>
          <w:rFonts w:eastAsiaTheme="minorEastAsia"/>
        </w:rPr>
        <w:instrText xml:space="preserve"> ADDIN EN.CITE &lt;EndNote&gt;&lt;Cite&gt;&lt;Author&gt;Mao&lt;/Author&gt;&lt;Year&gt;2020&lt;/Year&gt;&lt;RecNum&gt;809&lt;/RecNum&gt;&lt;DisplayText&gt;(14)&lt;/DisplayText&gt;&lt;record&gt;&lt;rec-number&gt;809&lt;/rec-number&gt;&lt;foreign-keys&gt;&lt;key app="EN" db-id="astpva2x2pzzx4e0fs7pf9zqtrxaxxfws9pz" timestamp="1585252213"&gt;809&lt;/key&gt;&lt;/foreign-keys&gt;&lt;ref-type name="Journal Article"&gt;17&lt;/ref-type&gt;&lt;contributors&gt;&lt;authors&gt;&lt;author&gt;Mao, Ling&lt;/author&gt;&lt;author&gt;Wang, Mengdie&lt;/author&gt;&lt;author&gt;Chen, Shanghai&lt;/author&gt;&lt;author&gt;He, Quanwei&lt;/author&gt;&lt;author&gt;Chang, Jiang&lt;/author&gt;&lt;author&gt;Hong, Candong&lt;/author&gt;&lt;author&gt;Zhou, Yifan&lt;/author&gt;&lt;author&gt;Wang, David&lt;/author&gt;&lt;author&gt;Li, Yanan&lt;/author&gt;&lt;author&gt;Jin, Huijuan&lt;/author&gt;&lt;author&gt;Hu, Bo&lt;/author&gt;&lt;/authors&gt;&lt;/contributors&gt;&lt;titles&gt;&lt;title&gt;Neurological Manifestations of Hospitalized Patients with COVID-19 in Wuhan, China: a retrospective case series study&lt;/title&gt;&lt;secondary-title&gt;medRxiv&lt;/secondary-title&gt;&lt;/titles&gt;&lt;periodical&gt;&lt;full-title&gt;medRxiv&lt;/full-title&gt;&lt;/periodical&gt;&lt;pages&gt;2020.02.22.20026500&lt;/pages&gt;&lt;dates&gt;&lt;year&gt;2020&lt;/year&gt;&lt;/dates&gt;&lt;urls&gt;&lt;related-urls&gt;&lt;url&gt;https://www.medrxiv.org/content/medrxiv/early/2020/02/25/2020.02.22.20026500.full.pdf&lt;/url&gt;&lt;/related-urls&gt;&lt;/urls&gt;&lt;electronic-resource-num&gt;10.1101/2020.02.22.20026500&lt;/electronic-resource-num&gt;&lt;/record&gt;&lt;/Cite&gt;&lt;/EndNote&gt;</w:instrText>
      </w:r>
      <w:r w:rsidRPr="64665F30">
        <w:rPr>
          <w:rFonts w:eastAsiaTheme="minorEastAsia"/>
        </w:rPr>
        <w:fldChar w:fldCharType="separate"/>
      </w:r>
      <w:r w:rsidR="00B07A06">
        <w:rPr>
          <w:rFonts w:eastAsiaTheme="minorEastAsia"/>
          <w:noProof/>
        </w:rPr>
        <w:t>(14)</w:t>
      </w:r>
      <w:r w:rsidRPr="64665F30">
        <w:rPr>
          <w:rFonts w:eastAsiaTheme="minorEastAsia"/>
        </w:rPr>
        <w:fldChar w:fldCharType="end"/>
      </w:r>
      <w:r w:rsidRPr="64665F30">
        <w:rPr>
          <w:rFonts w:eastAsiaTheme="minorEastAsia"/>
        </w:rPr>
        <w:t xml:space="preserve">. </w:t>
      </w:r>
      <w:r>
        <w:t>Previous studies of SARS patients who died during the 2003 outbreak demonstrated that SARS-</w:t>
      </w:r>
      <w:proofErr w:type="spellStart"/>
      <w:r>
        <w:t>CoV</w:t>
      </w:r>
      <w:proofErr w:type="spellEnd"/>
      <w:r>
        <w:t xml:space="preserve"> could be isolated from the brain of patients</w:t>
      </w:r>
      <w:r w:rsidR="00F12215">
        <w:t xml:space="preserve"> </w:t>
      </w:r>
      <w:r>
        <w:fldChar w:fldCharType="begin"/>
      </w:r>
      <w:r w:rsidR="00B07A06">
        <w:instrText xml:space="preserve"> ADDIN EN.CITE &lt;EndNote&gt;&lt;Cite&gt;&lt;Author&gt;Xu&lt;/Author&gt;&lt;Year&gt;2005&lt;/Year&gt;&lt;RecNum&gt;11294&lt;/RecNum&gt;&lt;DisplayText&gt;(33)&lt;/DisplayText&gt;&lt;record&gt;&lt;rec-number&gt;11294&lt;/rec-number&gt;&lt;foreign-keys&gt;&lt;key app="EN" db-id="v2w9azts7twsz6ewzvmxsft0a522v2wa9wrf" timestamp="1612992039" guid="3d38bfe5-d2b0-4a7a-abf0-0b1d437a1642"&gt;11294&lt;/key&gt;&lt;/foreign-keys&gt;&lt;ref-type name="Journal Article"&gt;17&lt;/ref-type&gt;&lt;contributors&gt;&lt;authors&gt;&lt;author&gt;Xu, Jun&lt;/author&gt;&lt;author&gt;Zhong, Shuqing&lt;/author&gt;&lt;author&gt;Liu, Jinghua&lt;/author&gt;&lt;author&gt;Li, Li&lt;/author&gt;&lt;author&gt;Li, Yong&lt;/author&gt;&lt;author&gt;Wu, Xinwei&lt;/author&gt;&lt;author&gt;Li, Zhijie&lt;/author&gt;&lt;author&gt;Deng, Peng&lt;/author&gt;&lt;author&gt;Zhang, Jingqiang&lt;/author&gt;&lt;author&gt;Zhong, Nanshan&lt;/author&gt;&lt;/authors&gt;&lt;/contributors&gt;&lt;titles&gt;&lt;title&gt;Detection of severe acute respiratory syndrome coronavirus in the brain: potential role of the chemokine mig in pathogenesis&lt;/title&gt;&lt;secondary-title&gt;Clinical infectious diseases&lt;/secondary-title&gt;&lt;/titles&gt;&lt;periodical&gt;&lt;full-title&gt;Clinical Infectious Diseases&lt;/full-title&gt;&lt;/periodical&gt;&lt;pages&gt;1089-1096&lt;/pages&gt;&lt;volume&gt;41&lt;/volume&gt;&lt;number&gt;8&lt;/number&gt;&lt;dates&gt;&lt;year&gt;2005&lt;/year&gt;&lt;/dates&gt;&lt;isbn&gt;1537-6591&lt;/isbn&gt;&lt;urls&gt;&lt;/urls&gt;&lt;/record&gt;&lt;/Cite&gt;&lt;/EndNote&gt;</w:instrText>
      </w:r>
      <w:r>
        <w:fldChar w:fldCharType="separate"/>
      </w:r>
      <w:r w:rsidR="00B07A06">
        <w:rPr>
          <w:noProof/>
        </w:rPr>
        <w:t>(33)</w:t>
      </w:r>
      <w:r>
        <w:fldChar w:fldCharType="end"/>
      </w:r>
      <w:r>
        <w:t xml:space="preserve">. Another study of mice transgenic for human ACE-2 by Perlman and colleagues </w:t>
      </w:r>
      <w:r>
        <w:fldChar w:fldCharType="begin">
          <w:fldData xml:space="preserve">PEVuZE5vdGU+PENpdGU+PEF1dGhvcj5OZXRsYW5kPC9BdXRob3I+PFllYXI+MjAwODwvWWVhcj48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</w:fldData>
        </w:fldChar>
      </w:r>
      <w:r w:rsidR="00B07A06">
        <w:instrText xml:space="preserve"> ADDIN EN.CITE </w:instrText>
      </w:r>
      <w:r w:rsidR="00B07A06">
        <w:fldChar w:fldCharType="begin">
          <w:fldData xml:space="preserve">PEVuZE5vdGU+PENpdGU+PEF1dGhvcj5OZXRsYW5kPC9BdXRob3I+PFllYXI+MjAwODwvWWVhcj48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</w:fldData>
        </w:fldChar>
      </w:r>
      <w:r w:rsidR="00B07A06">
        <w:instrText xml:space="preserve"> ADDIN EN.CITE.DATA </w:instrText>
      </w:r>
      <w:r w:rsidR="00B07A06">
        <w:fldChar w:fldCharType="end"/>
      </w:r>
      <w:r>
        <w:fldChar w:fldCharType="separate"/>
      </w:r>
      <w:r w:rsidR="00B07A06">
        <w:rPr>
          <w:noProof/>
        </w:rPr>
        <w:t>(34)</w:t>
      </w:r>
      <w:r>
        <w:fldChar w:fldCharType="end"/>
      </w:r>
      <w:r>
        <w:t xml:space="preserve"> reported that the virus may enter the brain via the olfactory bulb and spread </w:t>
      </w:r>
      <w:proofErr w:type="spellStart"/>
      <w:r>
        <w:t>transneurally</w:t>
      </w:r>
      <w:proofErr w:type="spellEnd"/>
      <w:r>
        <w:t xml:space="preserve"> to other parts of the brain. Extensive neuronal infection is believed to be the main cause of neuronal cell death and can occur in patients infected with SARS-</w:t>
      </w:r>
      <w:proofErr w:type="spellStart"/>
      <w:r>
        <w:t>CoV</w:t>
      </w:r>
      <w:proofErr w:type="spellEnd"/>
      <w:r>
        <w:t xml:space="preserve"> </w:t>
      </w:r>
      <w:r>
        <w:fldChar w:fldCharType="begin"/>
      </w:r>
      <w:r w:rsidR="00B07A06">
        <w:instrText xml:space="preserve"> ADDIN EN.CITE &lt;EndNote&gt;&lt;Cite&gt;&lt;Author&gt;Netland&lt;/Author&gt;&lt;Year&gt;2008&lt;/Year&gt;&lt;RecNum&gt;792&lt;/RecNum&gt;&lt;DisplayText&gt;(34)&lt;/DisplayText&gt;&lt;record&gt;&lt;rec-number&gt;792&lt;/rec-number&gt;&lt;foreign-keys&gt;&lt;key app="EN" db-id="astpva2x2pzzx4e0fs7pf9zqtrxaxxfws9pz" timestamp="1584474397"&gt;792&lt;/key&gt;&lt;/foreign-keys&gt;&lt;ref-type name="Journal Article"&gt;17&lt;/ref-type&gt;&lt;contributors&gt;&lt;authors&gt;&lt;author&gt;Netland, J.&lt;/author&gt;&lt;author&gt;Meyerholz, D. K.&lt;/author&gt;&lt;author&gt;Moore, S.&lt;/author&gt;&lt;author&gt;Cassell, M.&lt;/author&gt;&lt;author&gt;Perlman, S.&lt;/author&gt;&lt;/authors&gt;&lt;/contributors&gt;&lt;auth-address&gt;Interdisciplinary Program in Immunology, University of Iowa,Iowa City, IA 52242, USA.&lt;/auth-address&gt;&lt;titles&gt;&lt;title&gt;Severe acute respiratory syndrome coronavirus infection causes neuronal death in the absence of encephalitis in mice transgenic for human ACE2&lt;/title&gt;&lt;secondary-title&gt;J Virol&lt;/secondary-title&gt;&lt;/titles&gt;&lt;periodical&gt;&lt;full-title&gt;J Virol&lt;/full-title&gt;&lt;/periodical&gt;&lt;pages&gt;7264-75&lt;/pages&gt;&lt;volume&gt;82&lt;/volume&gt;&lt;number&gt;15&lt;/number&gt;&lt;edition&gt;2008/05/23&lt;/edition&gt;&lt;keywords&gt;&lt;keyword&gt;Animals&lt;/keyword&gt;&lt;keyword&gt;Brain/pathology/virology&lt;/keyword&gt;&lt;keyword&gt;*Cell Death&lt;/keyword&gt;&lt;keyword&gt;Humans&lt;/keyword&gt;&lt;keyword&gt;Lung/pathology&lt;/keyword&gt;&lt;keyword&gt;Mice&lt;/keyword&gt;&lt;keyword&gt;Mice, Inbred C57BL&lt;/keyword&gt;&lt;keyword&gt;Mice, Transgenic&lt;/keyword&gt;&lt;keyword&gt;Neurons/*virology&lt;/keyword&gt;&lt;keyword&gt;Olfactory Bulb/pathology/virology&lt;/keyword&gt;&lt;keyword&gt;Peptidyl-Dipeptidase A/genetics/*physiology&lt;/keyword&gt;&lt;keyword&gt;Receptors, Virus/genetics/*physiology&lt;/keyword&gt;&lt;keyword&gt;SARS Virus/*pathogenicity&lt;/keyword&gt;&lt;keyword&gt;Severe Acute Respiratory Syndrome/*pathology&lt;/keyword&gt;&lt;/keywords&gt;&lt;dates&gt;&lt;year&gt;2008&lt;/year&gt;&lt;pub-dates&gt;&lt;date&gt;Aug&lt;/date&gt;&lt;/pub-dates&gt;&lt;/dates&gt;&lt;isbn&gt;1098-5514 (Electronic)&amp;#xD;0022-538X (Linking)&lt;/isbn&gt;&lt;accession-num&gt;18495771&lt;/accession-num&gt;&lt;urls&gt;&lt;related-urls&gt;&lt;url&gt;https://www.ncbi.nlm.nih.gov/pubmed/18495771&lt;/url&gt;&lt;/related-urls&gt;&lt;/urls&gt;&lt;custom2&gt;PMC2493326&lt;/custom2&gt;&lt;electronic-resource-num&gt;10.1128/JVI.00737-08&lt;/electronic-resource-num&gt;&lt;/record&gt;&lt;/Cite&gt;&lt;/EndNote&gt;</w:instrText>
      </w:r>
      <w:r>
        <w:fldChar w:fldCharType="separate"/>
      </w:r>
      <w:r w:rsidR="00B07A06">
        <w:rPr>
          <w:noProof/>
        </w:rPr>
        <w:t>(34)</w:t>
      </w:r>
      <w:r>
        <w:fldChar w:fldCharType="end"/>
      </w:r>
      <w:r>
        <w:t xml:space="preserve">. Studies have shown that up to 13.6% </w:t>
      </w:r>
      <w:r>
        <w:fldChar w:fldCharType="begin"/>
      </w:r>
      <w:r w:rsidR="00B07A06">
        <w:instrText xml:space="preserve"> ADDIN EN.CITE &lt;EndNote&gt;&lt;Cite&gt;&lt;Author&gt;Guan&lt;/Author&gt;&lt;Year&gt;2020&lt;/Year&gt;&lt;RecNum&gt;773&lt;/RecNum&gt;&lt;DisplayText&gt;(8, 12)&lt;/DisplayText&gt;&lt;record&gt;&lt;rec-number&gt;773&lt;/rec-number&gt;&lt;foreign-keys&gt;&lt;key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Cite&gt;&lt;Author&gt;Huang&lt;/Author&gt;&lt;Year&gt;2020&lt;/Year&gt;&lt;RecNum&gt;778&lt;/RecNum&gt;&lt;record&gt;&lt;rec-number&gt;778&lt;/rec-number&gt;&lt;foreign-keys&gt;&lt;key app="EN" db-id="astpva2x2pzzx4e0fs7pf9zqtrxaxxfws9pz" timestamp="1584465106"&gt;778&lt;/key&gt;&lt;/foreign-keys&gt;&lt;ref-type name="Journal Article"&gt;17&lt;/ref-type&gt;&lt;contributors&gt;&lt;authors&gt;&lt;author&gt;Huang, Chaolin&lt;/author&gt;&lt;author&gt;Wang, Yeming&lt;/author&gt;&lt;author&gt;Li, Xingwang&lt;/author&gt;&lt;author&gt;Ren, Lili&lt;/author&gt;&lt;author&gt;Zhao, Jianping&lt;/author&gt;&lt;author&gt;Hu, Yi&lt;/author&gt;&lt;author&gt;Zhang, Li&lt;/author&gt;&lt;author&gt;Fan, Guohui&lt;/author&gt;&lt;author&gt;Xu, Jiuyang&lt;/author&gt;&lt;author&gt;Gu, Xiaoying&lt;/author&gt;&lt;/authors&gt;&lt;/contributors&gt;&lt;titles&gt;&lt;title&gt;Clinical features of patients infected with 2019 novel coronavirus in Wuhan, China&lt;/title&gt;&lt;secondary-title&gt;The Lancet&lt;/secondary-title&gt;&lt;/titles&gt;&lt;periodical&gt;&lt;full-title&gt;The Lancet&lt;/full-title&gt;&lt;/periodical&gt;&lt;pages&gt;497-506&lt;/pages&gt;&lt;volume&gt;395&lt;/volume&gt;&lt;number&gt;10223&lt;/number&gt;&lt;dates&gt;&lt;year&gt;2020&lt;/year&gt;&lt;/dates&gt;&lt;isbn&gt;0140-6736&lt;/isbn&gt;&lt;urls&gt;&lt;/urls&gt;&lt;/record&gt;&lt;/Cite&gt;&lt;/EndNote&gt;</w:instrText>
      </w:r>
      <w:r>
        <w:fldChar w:fldCharType="separate"/>
      </w:r>
      <w:r w:rsidR="00B07A06">
        <w:rPr>
          <w:noProof/>
        </w:rPr>
        <w:t>(8, 12)</w:t>
      </w:r>
      <w:r>
        <w:fldChar w:fldCharType="end"/>
      </w:r>
      <w:r>
        <w:t xml:space="preserve"> of COVID-19 patients experience a headache during the acute phase. Whether or not such patients have a form of viral meningitis is currently unknown. In the more severe cases, COVID-19 patients also develop disseminated intravascular coagulopathy (DIC)</w:t>
      </w:r>
      <w:r>
        <w:fldChar w:fldCharType="begin"/>
      </w:r>
      <w:r>
        <w:instrText xml:space="preserve"> ADDIN EN.CITE &lt;EndNote&gt;&lt;Cite&gt;&lt;Author&gt;Guan&lt;/Author&gt;&lt;Year&gt;2020&lt;/Year&gt;&lt;RecNum&gt;773&lt;/RecNum&gt;&lt;DisplayText&gt;(6, 8)&lt;/DisplayText&gt;&lt;record&gt;&lt;rec-number&gt;773&lt;/rec-number&gt;&lt;foreign-keys&gt;&lt;key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Cite&gt;&lt;Author&gt;Wu&lt;/Author&gt;&lt;RecNum&gt;774&lt;/RecNum&gt;&lt;record&gt;&lt;rec-number&gt;774&lt;/rec-number&gt;&lt;foreign-keys&gt;&lt;key app="EN" db-id="astpva2x2pzzx4e0fs7pf9zqtrxaxxfws9pz" timestamp="1584457323"&gt;774&lt;/key&gt;&lt;/foreign-keys&gt;&lt;ref-type name="Journal Article"&gt;17&lt;/ref-type&gt;&lt;contributors&gt;&lt;authors&gt;&lt;author&gt;Wu, Chaomin&lt;/author&gt;&lt;author&gt;Chen, Xiaoyan&lt;/author&gt;&lt;author&gt;Cai, Yanping&lt;/author&gt;&lt;author&gt;Zhou, Xing&lt;/author&gt;&lt;author&gt;Xu, Sha&lt;/author&gt;&lt;author&gt;Huang, Hanping&lt;/author&gt;&lt;author&gt;Zhang, Li&lt;/author&gt;&lt;author&gt;Zhou, Xia&lt;/author&gt;&lt;author&gt;Du, Chunling&lt;/author&gt;&lt;author&gt;Zhang, Yuye&lt;/author&gt;&lt;/authors&gt;&lt;/contributors&gt;&lt;titles&gt;&lt;title&gt;Risk Factors Associated With Acute Respiratory Distress Syndrome and Death in Patients With Coronavirus Disease 2019 Pneumonia in Wuhan, China&lt;/title&gt;&lt;secondary-title&gt;JAMA Internal Medicine&lt;/secondary-title&gt;&lt;/titles&gt;&lt;periodical&gt;&lt;full-title&gt;JAMA Internal Medicine&lt;/full-title&gt;&lt;/periodical&gt;&lt;dates&gt;&lt;/dates&gt;&lt;urls&gt;&lt;/urls&gt;&lt;/record&gt;&lt;/Cite&gt;&lt;/EndNote&gt;</w:instrText>
      </w:r>
      <w:r>
        <w:fldChar w:fldCharType="separate"/>
      </w:r>
      <w:r w:rsidR="005B1E73">
        <w:t>(6, 8)</w:t>
      </w:r>
      <w:r>
        <w:fldChar w:fldCharType="end"/>
      </w:r>
      <w:r>
        <w:t xml:space="preserve">, a form of coagulopathy associated with abnormal clotting and bleeding. Patients with DIC are at an increased risk of both ischaemic and </w:t>
      </w:r>
      <w:r w:rsidR="0032061D">
        <w:t>haemorrhagic</w:t>
      </w:r>
      <w:r w:rsidR="00F12215">
        <w:t xml:space="preserve"> complications</w:t>
      </w:r>
      <w:r w:rsidR="35582568">
        <w:t>.</w:t>
      </w:r>
      <w:r w:rsidR="00F12215">
        <w:t xml:space="preserve"> </w:t>
      </w:r>
    </w:p>
    <w:p w14:paraId="7786F6E1" w14:textId="77777777" w:rsidR="00DB72C9" w:rsidRDefault="00DB72C9" w:rsidP="00A43E50">
      <w:pPr>
        <w:rPr>
          <w:b/>
          <w:bCs/>
        </w:rPr>
      </w:pPr>
    </w:p>
    <w:p w14:paraId="4C2CE166" w14:textId="0A79A3A0" w:rsidR="00DB72C9" w:rsidRPr="0092681A" w:rsidRDefault="00DB72C9" w:rsidP="00A43E50">
      <w:pPr>
        <w:rPr>
          <w:b/>
          <w:bCs/>
        </w:rPr>
      </w:pPr>
      <w:r w:rsidRPr="0092681A">
        <w:rPr>
          <w:b/>
          <w:bCs/>
        </w:rPr>
        <w:t>Rationale for follow-up assessments</w:t>
      </w:r>
    </w:p>
    <w:p w14:paraId="17E0D4E5" w14:textId="16D991B7" w:rsidR="00DB72C9" w:rsidRDefault="00A11514" w:rsidP="00A43E50">
      <w:r w:rsidRPr="64665F30">
        <w:rPr>
          <w:rFonts w:eastAsiaTheme="minorEastAsia"/>
        </w:rPr>
        <w:t xml:space="preserve">Previous studies suggest that the effects of </w:t>
      </w:r>
      <w:r w:rsidR="005E50CD">
        <w:rPr>
          <w:rFonts w:eastAsiaTheme="minorEastAsia"/>
        </w:rPr>
        <w:t>coronavirus</w:t>
      </w:r>
      <w:r w:rsidRPr="64665F30">
        <w:rPr>
          <w:rFonts w:eastAsiaTheme="minorEastAsia"/>
        </w:rPr>
        <w:t xml:space="preserve"> infection may persist for months after the acute infection. </w:t>
      </w:r>
      <w:r w:rsidR="00115F04" w:rsidRPr="64665F30">
        <w:rPr>
          <w:rFonts w:eastAsiaTheme="minorEastAsia"/>
        </w:rPr>
        <w:t xml:space="preserve">In a 6-month follow up study </w:t>
      </w:r>
      <w:r w:rsidRPr="64665F30">
        <w:rPr>
          <w:rFonts w:eastAsiaTheme="minorEastAsia"/>
        </w:rPr>
        <w:fldChar w:fldCharType="begin"/>
      </w:r>
      <w:r w:rsidR="00B07A06">
        <w:rPr>
          <w:rFonts w:eastAsiaTheme="minorEastAsia"/>
        </w:rPr>
        <w:instrText xml:space="preserve"> ADDIN EN.CITE &lt;EndNote&gt;&lt;Cite&gt;&lt;Author&gt;Hui&lt;/Author&gt;&lt;Year&gt;2005&lt;/Year&gt;&lt;RecNum&gt;802&lt;/RecNum&gt;&lt;DisplayText&gt;(35)&lt;/DisplayText&gt;&lt;record&gt;&lt;rec-number&gt;802&lt;/rec-number&gt;&lt;foreign-keys&gt;&lt;key app="EN" db-id="astpva2x2pzzx4e0fs7pf9zqtrxaxxfws9pz" timestamp="1584553997"&gt;802&lt;/key&gt;&lt;/foreign-keys&gt;&lt;ref-type name="Journal Article"&gt;17&lt;/ref-type&gt;&lt;contributors&gt;&lt;authors&gt;&lt;author&gt;Hui, DS&lt;/author&gt;&lt;author&gt;Joynt, GM&lt;/author&gt;&lt;author&gt;Wong, KT&lt;/author&gt;&lt;author&gt;Gomersall, CD&lt;/author&gt;&lt;author&gt;Li, TS&lt;/author&gt;&lt;author&gt;Antonio, G&lt;/author&gt;&lt;author&gt;Ko, FW&lt;/author&gt;&lt;author&gt;Chan, MC&lt;/author&gt;&lt;author&gt;Chan, DP&lt;/author&gt;&lt;author&gt;Tong, MW&lt;/author&gt;&lt;/authors&gt;&lt;/contributors&gt;&lt;titles&gt;&lt;title&gt;Impact of severe acute respiratory syndrome (SARS) on pulmonary function, functional capacity and quality of life in a cohort of survivors&lt;/title&gt;&lt;secondary-title&gt;Thorax&lt;/secondary-title&gt;&lt;/titles&gt;&lt;periodical&gt;&lt;full-title&gt;Thorax&lt;/full-title&gt;&lt;/periodical&gt;&lt;pages&gt;401-409&lt;/pages&gt;&lt;volume&gt;60&lt;/volume&gt;&lt;number&gt;5&lt;/number&gt;&lt;dates&gt;&lt;year&gt;2005&lt;/year&gt;&lt;/dates&gt;&lt;isbn&gt;0040-6376&lt;/isbn&gt;&lt;urls&gt;&lt;/urls&gt;&lt;/record&gt;&lt;/Cite&gt;&lt;/EndNote&gt;</w:instrText>
      </w:r>
      <w:r w:rsidRPr="64665F30">
        <w:rPr>
          <w:rFonts w:eastAsiaTheme="minorEastAsia"/>
        </w:rPr>
        <w:fldChar w:fldCharType="separate"/>
      </w:r>
      <w:r w:rsidR="00B07A06">
        <w:rPr>
          <w:rFonts w:eastAsiaTheme="minorEastAsia"/>
          <w:noProof/>
        </w:rPr>
        <w:t>(35)</w:t>
      </w:r>
      <w:r w:rsidRPr="64665F30">
        <w:rPr>
          <w:rFonts w:eastAsiaTheme="minorEastAsia"/>
        </w:rPr>
        <w:fldChar w:fldCharType="end"/>
      </w:r>
      <w:r w:rsidR="00115F04" w:rsidRPr="64665F30">
        <w:rPr>
          <w:rFonts w:eastAsiaTheme="minorEastAsia"/>
        </w:rPr>
        <w:t>, SARS survivors exhibited persistent impairment in lung function, exercise capacity and quality of life compared to a normal population. Whether or not persistent multi</w:t>
      </w:r>
      <w:r w:rsidR="0032061D" w:rsidRPr="64665F30">
        <w:rPr>
          <w:rFonts w:eastAsiaTheme="minorEastAsia"/>
        </w:rPr>
        <w:t>-</w:t>
      </w:r>
      <w:r w:rsidR="00115F04" w:rsidRPr="64665F30">
        <w:rPr>
          <w:rFonts w:eastAsiaTheme="minorEastAsia"/>
        </w:rPr>
        <w:t>organ dysfunction is present beyond the acute stages of COVID-19 is unclear as are their underlying mechanisms and clinical implications</w:t>
      </w:r>
      <w:r w:rsidR="0074469D">
        <w:rPr>
          <w:rFonts w:eastAsiaTheme="minorEastAsia"/>
        </w:rPr>
        <w:t>.</w:t>
      </w:r>
      <w:r w:rsidR="006F694C">
        <w:t xml:space="preserve"> </w:t>
      </w:r>
      <w:r w:rsidR="3752BD87">
        <w:t xml:space="preserve">In the study proposed, we seek to investigate the effects COVID-19 infection on the lungs, heart, liver, kidney and brain using highly sophisticated state-of-the art imaging and functional tests, by studying patients up to </w:t>
      </w:r>
      <w:r w:rsidR="00A36804">
        <w:t xml:space="preserve">3 </w:t>
      </w:r>
      <w:r w:rsidR="3752BD87">
        <w:t>times over the course of 12 months post-</w:t>
      </w:r>
      <w:r w:rsidR="00543142">
        <w:t>hospital discharge</w:t>
      </w:r>
      <w:r w:rsidR="3752BD87">
        <w:t xml:space="preserve">. </w:t>
      </w:r>
    </w:p>
    <w:p w14:paraId="218D5A3E" w14:textId="77777777" w:rsidR="00DB72C9" w:rsidRDefault="00DB72C9" w:rsidP="00A43E50">
      <w:pPr>
        <w:rPr>
          <w:b/>
          <w:bCs/>
        </w:rPr>
      </w:pPr>
    </w:p>
    <w:p w14:paraId="71ADB67D" w14:textId="77777777" w:rsidR="00DE28FA" w:rsidRDefault="00DE28FA" w:rsidP="00DE28FA">
      <w:pPr>
        <w:keepNext/>
        <w:ind w:left="357"/>
        <w:rPr>
          <w:b/>
          <w:bCs/>
        </w:rPr>
      </w:pPr>
      <w:r w:rsidRPr="00DD6CF1">
        <w:rPr>
          <w:b/>
          <w:bCs/>
        </w:rPr>
        <w:t xml:space="preserve">Rationale for </w:t>
      </w:r>
      <w:r>
        <w:rPr>
          <w:b/>
          <w:bCs/>
        </w:rPr>
        <w:t xml:space="preserve">alignment with the </w:t>
      </w:r>
      <w:r w:rsidRPr="00DD6CF1">
        <w:rPr>
          <w:b/>
          <w:bCs/>
        </w:rPr>
        <w:t xml:space="preserve">national follow up study PHOSP-COVID consortium </w:t>
      </w:r>
    </w:p>
    <w:p w14:paraId="303EC921" w14:textId="2F8B6755" w:rsidR="00DE28FA" w:rsidRDefault="00DE28FA" w:rsidP="00DE28FA">
      <w:pPr>
        <w:keepNext/>
        <w:ind w:left="357"/>
      </w:pPr>
      <w:r w:rsidRPr="00DD6CF1">
        <w:t>To urgently understand and improve the long term outcomes of survivors following hospitalisation with</w:t>
      </w:r>
      <w:r>
        <w:t xml:space="preserve"> COVID-19</w:t>
      </w:r>
      <w:r w:rsidRPr="00DD6CF1">
        <w:t xml:space="preserve">, the PHOSP-COVID national consortium was created to establish a </w:t>
      </w:r>
      <w:r>
        <w:t>nation-wide</w:t>
      </w:r>
      <w:r w:rsidRPr="00DD6CF1">
        <w:t xml:space="preserve"> platform that integrates both research and clinical service</w:t>
      </w:r>
      <w:r>
        <w:t xml:space="preserve"> in COVID-19 survivors</w:t>
      </w:r>
      <w:r w:rsidRPr="00DD6CF1">
        <w:t xml:space="preserve">. </w:t>
      </w:r>
      <w:r>
        <w:t>The C-MORE study will be embedded in PHOSP-COVID as a Tier-3 imaging sub-study to align its efforts with the nation-wide response, avoid duplication and contribute t</w:t>
      </w:r>
      <w:r w:rsidR="00EF2CC5">
        <w:t>o the overarching goals of COVID</w:t>
      </w:r>
      <w:r>
        <w:t xml:space="preserve">-19 research. C-MORE will work in parallel with PHOSP-COVID and will continue to undertake the comprehensive multiorgan imaging in participants as described in this protocol, however the remaining assessments to extensively phenotype participants will be undertaken as part of the PHOSP-COVID study. Our efforts </w:t>
      </w:r>
      <w:r>
        <w:lastRenderedPageBreak/>
        <w:t xml:space="preserve">will be focussed on imaging participants who are both C-MORE and PHOSP-COVID participants with the aim of reducing the overall burden of additional research assessments in COVID-19 survivors. </w:t>
      </w:r>
    </w:p>
    <w:p w14:paraId="73B6CA3B" w14:textId="77777777" w:rsidR="00DE28FA" w:rsidRDefault="00DE28FA" w:rsidP="00A43E50">
      <w:pPr>
        <w:rPr>
          <w:b/>
          <w:bCs/>
        </w:rPr>
      </w:pPr>
    </w:p>
    <w:p w14:paraId="61E82B3C" w14:textId="1FC34727" w:rsidR="00DB72C9" w:rsidRPr="0092681A" w:rsidRDefault="00DB72C9" w:rsidP="00A43E50">
      <w:pPr>
        <w:rPr>
          <w:b/>
          <w:bCs/>
        </w:rPr>
      </w:pPr>
      <w:r w:rsidRPr="0092681A">
        <w:rPr>
          <w:b/>
          <w:bCs/>
        </w:rPr>
        <w:t xml:space="preserve">Expected clinical value of this research </w:t>
      </w:r>
    </w:p>
    <w:p w14:paraId="0B333252" w14:textId="23E19CC6" w:rsidR="0079308A" w:rsidRDefault="00DB72C9" w:rsidP="00A43E50">
      <w:r w:rsidRPr="0092681A">
        <w:t>COVID-19 is a public health emergency of global proportions. We expect that the proposed work will provide important and novel insights into the prevalence and extent of persistent multiorgan damage in COVID-19 patients. Follow-up clinical information collected up to 12-months post infection will provide early insights into the prognostic implications of multiorgan injury in COVID-19 survivors. These findings will aid the development of treatment pathways intended to prevent and limit multiorgan damage in future viral pandemics. A deeper understanding of the impact of COVID-19 on the quality of life and mental health of affected individuals and potential need for ongoing medical surveillance will also be realised through these efforts.</w:t>
      </w:r>
    </w:p>
    <w:p w14:paraId="21482A0E" w14:textId="6882118F" w:rsidR="00DF5FBB" w:rsidRDefault="00DF5FBB" w:rsidP="00A43E50"/>
    <w:p w14:paraId="5A5A5989" w14:textId="69DEC543" w:rsidR="00BF5297" w:rsidRDefault="00BF5297" w:rsidP="00BF5297">
      <w:pPr>
        <w:rPr>
          <w:b/>
          <w:bCs/>
        </w:rPr>
      </w:pPr>
      <w:r w:rsidRPr="00BF5297">
        <w:rPr>
          <w:b/>
          <w:bCs/>
        </w:rPr>
        <w:t xml:space="preserve">Discerning the difference between COVID-19 and non-specific effects of pulmonary </w:t>
      </w:r>
      <w:r w:rsidR="005A2B88">
        <w:rPr>
          <w:b/>
          <w:bCs/>
        </w:rPr>
        <w:t xml:space="preserve">and </w:t>
      </w:r>
      <w:r w:rsidR="00841457">
        <w:rPr>
          <w:b/>
          <w:bCs/>
        </w:rPr>
        <w:t>non-pulmonary</w:t>
      </w:r>
      <w:r w:rsidR="005A2B88">
        <w:rPr>
          <w:b/>
          <w:bCs/>
        </w:rPr>
        <w:t xml:space="preserve"> </w:t>
      </w:r>
      <w:r w:rsidRPr="00BF5297">
        <w:rPr>
          <w:b/>
          <w:bCs/>
        </w:rPr>
        <w:t>infection</w:t>
      </w:r>
      <w:r w:rsidR="00A6287E">
        <w:rPr>
          <w:b/>
          <w:bCs/>
        </w:rPr>
        <w:t>s</w:t>
      </w:r>
      <w:r w:rsidR="00B07A06">
        <w:rPr>
          <w:b/>
          <w:bCs/>
        </w:rPr>
        <w:t xml:space="preserve"> on systemic health</w:t>
      </w:r>
    </w:p>
    <w:p w14:paraId="05CFA05C" w14:textId="3CA5EF6B" w:rsidR="00591B57" w:rsidRDefault="00BF5297" w:rsidP="00B07A06">
      <w:r w:rsidRPr="00FE6990">
        <w:t xml:space="preserve">It is widely </w:t>
      </w:r>
      <w:r w:rsidR="00A6287E">
        <w:t xml:space="preserve">accepted </w:t>
      </w:r>
      <w:r w:rsidRPr="00FE6990">
        <w:t>that</w:t>
      </w:r>
      <w:r w:rsidR="00A6287E">
        <w:t xml:space="preserve"> the</w:t>
      </w:r>
      <w:r w:rsidRPr="00FE6990">
        <w:t xml:space="preserve"> cytokine </w:t>
      </w:r>
      <w:r w:rsidR="00A6287E">
        <w:t>storm</w:t>
      </w:r>
      <w:r w:rsidR="00B07A06">
        <w:t xml:space="preserve">, </w:t>
      </w:r>
      <w:r w:rsidR="00A6287E">
        <w:t>implicated in multiorgan</w:t>
      </w:r>
      <w:r w:rsidR="00B07A06">
        <w:t xml:space="preserve"> dysfunction induced by</w:t>
      </w:r>
      <w:r w:rsidR="00A6287E">
        <w:t xml:space="preserve"> </w:t>
      </w:r>
      <w:r w:rsidR="00B63DE4">
        <w:t>COVID-19</w:t>
      </w:r>
      <w:r w:rsidR="00B07A06">
        <w:t>,</w:t>
      </w:r>
      <w:r w:rsidR="00793FEB">
        <w:t xml:space="preserve"> </w:t>
      </w:r>
      <w:r w:rsidR="00B07A06">
        <w:t xml:space="preserve">can also be seen in the context of </w:t>
      </w:r>
      <w:r w:rsidR="00793FEB">
        <w:t>o</w:t>
      </w:r>
      <w:r w:rsidRPr="00FE6990">
        <w:t>ther viral and bacterial infections</w:t>
      </w:r>
      <w:r w:rsidR="00B07A06">
        <w:t xml:space="preserve"> </w:t>
      </w:r>
      <w:r w:rsidR="00B07A06">
        <w:fldChar w:fldCharType="begin"/>
      </w:r>
      <w:r w:rsidR="00B07A06">
        <w:instrText xml:space="preserve"> ADDIN EN.CITE &lt;EndNote&gt;&lt;Cite&gt;&lt;Author&gt;Tisoncik&lt;/Author&gt;&lt;Year&gt;2012&lt;/Year&gt;&lt;RecNum&gt;7553&lt;/RecNum&gt;&lt;DisplayText&gt;(36)&lt;/DisplayText&gt;&lt;record&gt;&lt;rec-number&gt;7553&lt;/rec-number&gt;&lt;foreign-keys&gt;&lt;key app="EN" db-id="v2w9azts7twsz6ewzvmxsft0a522v2wa9wrf" timestamp="1612979985" guid="984bdf83-5c4b-4bcb-a743-d829e764e585"&gt;7553&lt;/key&gt;&lt;/foreign-keys&gt;&lt;ref-type name="Journal Article"&gt;17&lt;/ref-type&gt;&lt;contributors&gt;&lt;authors&gt;&lt;author&gt;Tisoncik, Jennifer R&lt;/author&gt;&lt;author&gt;Korth, Marcus J&lt;/author&gt;&lt;author&gt;Simmons, Cameron P&lt;/author&gt;&lt;author&gt;Farrar, Jeremy&lt;/author&gt;&lt;author&gt;Martin, Thomas R&lt;/author&gt;&lt;author&gt;Katze, Michael G&lt;/author&gt;&lt;/authors&gt;&lt;/contributors&gt;&lt;titles&gt;&lt;title&gt;Into the eye of the cytokine storm&lt;/title&gt;&lt;secondary-title&gt;Microbiology and Molecular Biology Reviews&lt;/secondary-title&gt;&lt;/titles&gt;&lt;periodical&gt;&lt;full-title&gt;Microbiology and Molecular Biology Reviews&lt;/full-title&gt;&lt;/periodical&gt;&lt;pages&gt;16-32&lt;/pages&gt;&lt;volume&gt;76&lt;/volume&gt;&lt;number&gt;1&lt;/number&gt;&lt;dates&gt;&lt;year&gt;2012&lt;/year&gt;&lt;/dates&gt;&lt;isbn&gt;1092-2172&lt;/isbn&gt;&lt;urls&gt;&lt;/urls&gt;&lt;/record&gt;&lt;/Cite&gt;&lt;/EndNote&gt;</w:instrText>
      </w:r>
      <w:r w:rsidR="00B07A06">
        <w:fldChar w:fldCharType="separate"/>
      </w:r>
      <w:r w:rsidR="00B07A06">
        <w:rPr>
          <w:noProof/>
        </w:rPr>
        <w:t>(36)</w:t>
      </w:r>
      <w:r w:rsidR="00B07A06">
        <w:fldChar w:fldCharType="end"/>
      </w:r>
      <w:r w:rsidR="00B07A06">
        <w:t xml:space="preserve">. The exaggerated immune response may also be the </w:t>
      </w:r>
      <w:r w:rsidR="00793FEB">
        <w:t>unfortunate consequence of specific therapeutic interventions</w:t>
      </w:r>
      <w:r w:rsidR="00B07A06">
        <w:t xml:space="preserve">. </w:t>
      </w:r>
      <w:r w:rsidR="00793FEB">
        <w:t>P</w:t>
      </w:r>
      <w:r w:rsidR="00A6287E">
        <w:t>rolonged hospital admission and use of ventilators</w:t>
      </w:r>
      <w:r w:rsidR="00B07A06" w:rsidRPr="00B07A06">
        <w:t xml:space="preserve"> </w:t>
      </w:r>
      <w:r w:rsidR="00B07A06">
        <w:fldChar w:fldCharType="begin"/>
      </w:r>
      <w:r w:rsidR="00B07A06">
        <w:instrText xml:space="preserve"> ADDIN EN.CITE &lt;EndNote&gt;&lt;Cite&gt;&lt;Author&gt;Slutsky&lt;/Author&gt;&lt;Year&gt;2013&lt;/Year&gt;&lt;RecNum&gt;11306&lt;/RecNum&gt;&lt;DisplayText&gt;(37)&lt;/DisplayText&gt;&lt;record&gt;&lt;rec-number&gt;11306&lt;/rec-number&gt;&lt;foreign-keys&gt;&lt;key app="EN" db-id="v2w9azts7twsz6ewzvmxsft0a522v2wa9wrf" timestamp="1612994581" guid="f57af363-f327-4dac-94b2-99f159083cab"&gt;11306&lt;/key&gt;&lt;/foreign-keys&gt;&lt;ref-type name="Journal Article"&gt;17&lt;/ref-type&gt;&lt;contributors&gt;&lt;authors&gt;&lt;author&gt;Slutsky, Arthur S&lt;/author&gt;&lt;author&gt;Ranieri, V Marco&lt;/author&gt;&lt;/authors&gt;&lt;/contributors&gt;&lt;titles&gt;&lt;title&gt;Ventilator-induced lung injury&lt;/title&gt;&lt;secondary-title&gt;New England Journal of Medicine&lt;/secondary-title&gt;&lt;/titles&gt;&lt;periodical&gt;&lt;full-title&gt;New England Journal of Medicine&lt;/full-title&gt;&lt;/periodical&gt;&lt;pages&gt;2126-2136&lt;/pages&gt;&lt;volume&gt;369&lt;/volume&gt;&lt;number&gt;22&lt;/number&gt;&lt;dates&gt;&lt;year&gt;2013&lt;/year&gt;&lt;/dates&gt;&lt;isbn&gt;0028-4793&lt;/isbn&gt;&lt;urls&gt;&lt;/urls&gt;&lt;/record&gt;&lt;/Cite&gt;&lt;/EndNote&gt;</w:instrText>
      </w:r>
      <w:r w:rsidR="00B07A06">
        <w:fldChar w:fldCharType="separate"/>
      </w:r>
      <w:r w:rsidR="00B07A06">
        <w:rPr>
          <w:noProof/>
        </w:rPr>
        <w:t>(37)</w:t>
      </w:r>
      <w:r w:rsidR="00B07A06">
        <w:fldChar w:fldCharType="end"/>
      </w:r>
      <w:r w:rsidR="00A6287E">
        <w:t xml:space="preserve"> and/or specific therapies </w:t>
      </w:r>
      <w:r w:rsidR="00B07A06">
        <w:fldChar w:fldCharType="begin"/>
      </w:r>
      <w:r w:rsidR="00B07A06">
        <w:instrText xml:space="preserve"> ADDIN EN.CITE &lt;EndNote&gt;&lt;Cite&gt;&lt;Author&gt;McEvoy&lt;/Author&gt;&lt;Year&gt;1997&lt;/Year&gt;&lt;RecNum&gt;11307&lt;/RecNum&gt;&lt;DisplayText&gt;(38)&lt;/DisplayText&gt;&lt;record&gt;&lt;rec-number&gt;11307&lt;/rec-number&gt;&lt;foreign-keys&gt;&lt;key app="EN" db-id="v2w9azts7twsz6ewzvmxsft0a522v2wa9wrf" timestamp="1612995001"&gt;11307&lt;/key&gt;&lt;/foreign-keys&gt;&lt;ref-type name="Journal Article"&gt;17&lt;/ref-type&gt;&lt;contributors&gt;&lt;authors&gt;&lt;author&gt;McEvoy, Charlene E&lt;/author&gt;&lt;author&gt;Niewoehner, Dennis E&lt;/author&gt;&lt;/authors&gt;&lt;/contributors&gt;&lt;titles&gt;&lt;title&gt;Adverse effects of corticosteroid therapy for COPD: a critical review&lt;/title&gt;&lt;secondary-title&gt;Chest&lt;/secondary-title&gt;&lt;/titles&gt;&lt;periodical&gt;&lt;full-title&gt;Chest&lt;/full-title&gt;&lt;/periodical&gt;&lt;pages&gt;732-743&lt;/pages&gt;&lt;volume&gt;111&lt;/volume&gt;&lt;number&gt;3&lt;/number&gt;&lt;dates&gt;&lt;year&gt;1997&lt;/year&gt;&lt;/dates&gt;&lt;isbn&gt;0012-3692&lt;/isbn&gt;&lt;urls&gt;&lt;/urls&gt;&lt;/record&gt;&lt;/Cite&gt;&lt;/EndNote&gt;</w:instrText>
      </w:r>
      <w:r w:rsidR="00B07A06">
        <w:fldChar w:fldCharType="separate"/>
      </w:r>
      <w:r w:rsidR="00B07A06">
        <w:rPr>
          <w:noProof/>
        </w:rPr>
        <w:t>(38)</w:t>
      </w:r>
      <w:r w:rsidR="00B07A06">
        <w:fldChar w:fldCharType="end"/>
      </w:r>
      <w:r w:rsidR="00B07A06" w:rsidRPr="00B07A06">
        <w:t xml:space="preserve"> </w:t>
      </w:r>
      <w:r w:rsidR="00A6287E">
        <w:t>may</w:t>
      </w:r>
      <w:r w:rsidR="00793FEB">
        <w:t xml:space="preserve"> </w:t>
      </w:r>
      <w:r w:rsidR="00B07A06">
        <w:t>further propagate</w:t>
      </w:r>
      <w:r w:rsidR="00A6287E">
        <w:t xml:space="preserve"> organ injury and muscular atrophy (e.g., barotrauma from ventilation</w:t>
      </w:r>
      <w:r w:rsidR="00B07A06" w:rsidRPr="00B07A06">
        <w:t xml:space="preserve"> </w:t>
      </w:r>
      <w:r w:rsidR="00B07A06">
        <w:fldChar w:fldCharType="begin"/>
      </w:r>
      <w:r w:rsidR="00B07A06">
        <w:instrText xml:space="preserve"> ADDIN EN.CITE &lt;EndNote&gt;&lt;Cite&gt;&lt;Author&gt;Tremblay&lt;/Author&gt;&lt;Year&gt;1998&lt;/Year&gt;&lt;RecNum&gt;11309&lt;/RecNum&gt;&lt;DisplayText&gt;(39)&lt;/DisplayText&gt;&lt;record&gt;&lt;rec-number&gt;11309&lt;/rec-number&gt;&lt;foreign-keys&gt;&lt;key app="EN" db-id="v2w9azts7twsz6ewzvmxsft0a522v2wa9wrf" timestamp="1612995090"&gt;11309&lt;/key&gt;&lt;/foreign-keys&gt;&lt;ref-type name="Journal Article"&gt;17&lt;/ref-type&gt;&lt;contributors&gt;&lt;authors&gt;&lt;author&gt;Tremblay, Lorraine N&lt;/author&gt;&lt;author&gt;Slutsky, Arthur S&lt;/author&gt;&lt;/authors&gt;&lt;/contributors&gt;&lt;titles&gt;&lt;title&gt;Ventilator-induced injury: from barotrauma to biotrauma&lt;/title&gt;&lt;secondary-title&gt;Proceedings of the Association of American Physicians&lt;/secondary-title&gt;&lt;/titles&gt;&lt;periodical&gt;&lt;full-title&gt;Proceedings of the Association of American Physicians&lt;/full-title&gt;&lt;/periodical&gt;&lt;pages&gt;482-488&lt;/pages&gt;&lt;volume&gt;110&lt;/volume&gt;&lt;number&gt;6&lt;/number&gt;&lt;dates&gt;&lt;year&gt;1998&lt;/year&gt;&lt;/dates&gt;&lt;isbn&gt;1081-650X&lt;/isbn&gt;&lt;urls&gt;&lt;/urls&gt;&lt;/record&gt;&lt;/Cite&gt;&lt;/EndNote&gt;</w:instrText>
      </w:r>
      <w:r w:rsidR="00B07A06">
        <w:fldChar w:fldCharType="separate"/>
      </w:r>
      <w:r w:rsidR="00B07A06">
        <w:rPr>
          <w:noProof/>
        </w:rPr>
        <w:t>(39)</w:t>
      </w:r>
      <w:r w:rsidR="00B07A06">
        <w:fldChar w:fldCharType="end"/>
      </w:r>
      <w:r w:rsidR="00A6287E">
        <w:t>, nephrotoxicity from antibiotics or antiviral, muscular atrophy from steroids). We had recently reported a high prevalence of tissue abnormalities on MRI in a cohort of previously hospitalised COVID-19 survivors (lung abnormalities in 60%, heart abnormalities in 26%, kidney abnormalities 29%, liver abnormalities in 10%) at 3 months from disease onset</w:t>
      </w:r>
      <w:r w:rsidR="00B07A06" w:rsidRPr="00B07A06">
        <w:t xml:space="preserve"> </w:t>
      </w:r>
      <w:r w:rsidR="00B07A06">
        <w:fldChar w:fldCharType="begin"/>
      </w:r>
      <w:r w:rsidR="00B07A06">
        <w:instrText xml:space="preserve"> ADDIN EN.CITE &lt;EndNote&gt;&lt;Cite&gt;&lt;Author&gt;Raman&lt;/Author&gt;&lt;Year&gt;2021&lt;/Year&gt;&lt;RecNum&gt;11310&lt;/RecNum&gt;&lt;DisplayText&gt;(40)&lt;/DisplayText&gt;&lt;record&gt;&lt;rec-number&gt;11310&lt;/rec-number&gt;&lt;foreign-keys&gt;&lt;key app="EN" db-id="v2w9azts7twsz6ewzvmxsft0a522v2wa9wrf" timestamp="1612995151"&gt;11310&lt;/key&gt;&lt;/foreign-keys&gt;&lt;ref-type name="Journal Article"&gt;17&lt;/ref-type&gt;&lt;contributors&gt;&lt;authors&gt;&lt;author&gt;Raman, Betty&lt;/author&gt;&lt;author&gt;Cassar, Mark Philip&lt;/author&gt;&lt;author&gt;Tunnicliffe, Elizabeth M&lt;/author&gt;&lt;author&gt;Filippini, Nicola&lt;/author&gt;&lt;author&gt;Griffanti, Ludovica&lt;/author&gt;&lt;author&gt;Alfaro-Almagro, Fidel&lt;/author&gt;&lt;author&gt;Okell, Thomas&lt;/author&gt;&lt;author&gt;Sheerin, Fintan&lt;/author&gt;&lt;author&gt;Xie, Cheng&lt;/author&gt;&lt;author&gt;Mahmod, Masliza&lt;/author&gt;&lt;/authors&gt;&lt;/contributors&gt;&lt;titles&gt;&lt;title&gt;Medium-term effects of SARS-CoV-2 infection on multiple vital organs, exercise capacity, cognition, quality of life and mental health, post-hospital discharge&lt;/title&gt;&lt;secondary-title&gt;EClinicalMedicine&lt;/secondary-title&gt;&lt;/titles&gt;&lt;periodical&gt;&lt;full-title&gt;EClinicalMedicine&lt;/full-title&gt;&lt;/periodical&gt;&lt;pages&gt;100683&lt;/pages&gt;&lt;volume&gt;31&lt;/volume&gt;&lt;dates&gt;&lt;year&gt;2021&lt;/year&gt;&lt;/dates&gt;&lt;isbn&gt;2589-5370&lt;/isbn&gt;&lt;urls&gt;&lt;/urls&gt;&lt;/record&gt;&lt;/Cite&gt;&lt;/EndNote&gt;</w:instrText>
      </w:r>
      <w:r w:rsidR="00B07A06">
        <w:fldChar w:fldCharType="separate"/>
      </w:r>
      <w:r w:rsidR="00B07A06">
        <w:rPr>
          <w:noProof/>
        </w:rPr>
        <w:t>(40)</w:t>
      </w:r>
      <w:r w:rsidR="00B07A06">
        <w:fldChar w:fldCharType="end"/>
      </w:r>
      <w:r w:rsidR="00A6287E">
        <w:t xml:space="preserve">. Up to a third of patients required admission to intensive care and mechanical ventilation while for COVID-19. Whether or not the MRI tissue abnormalities reported are the result of SARS-CoV-2 infection or non-specific effects of </w:t>
      </w:r>
      <w:r w:rsidR="00793FEB">
        <w:t xml:space="preserve">the </w:t>
      </w:r>
      <w:r w:rsidR="00A6287E">
        <w:t xml:space="preserve">systemic immune response to infection </w:t>
      </w:r>
      <w:r w:rsidR="00793FEB">
        <w:t>or</w:t>
      </w:r>
      <w:r w:rsidR="00A6287E">
        <w:t xml:space="preserve"> </w:t>
      </w:r>
      <w:r w:rsidR="005A2B88">
        <w:t xml:space="preserve">medical and ventilatory </w:t>
      </w:r>
      <w:r w:rsidR="00A6287E">
        <w:t xml:space="preserve">therapies used while in hospital is unknown. We seek to clarify the direct effects of COVID-19 </w:t>
      </w:r>
      <w:r w:rsidR="00793FEB">
        <w:t xml:space="preserve">versus </w:t>
      </w:r>
      <w:r w:rsidR="00B07A06">
        <w:t>the indirect effects</w:t>
      </w:r>
      <w:r w:rsidR="005A2B88">
        <w:t xml:space="preserve"> of hospitalisation</w:t>
      </w:r>
      <w:r w:rsidR="00B07A06">
        <w:t xml:space="preserve"> in </w:t>
      </w:r>
      <w:r w:rsidR="00A6287E">
        <w:t xml:space="preserve">mediating multiorgan damage in </w:t>
      </w:r>
      <w:r w:rsidR="00B07A06">
        <w:t xml:space="preserve">COVID-19 </w:t>
      </w:r>
      <w:r w:rsidR="00793FEB">
        <w:t>survivors</w:t>
      </w:r>
      <w:r w:rsidR="00B07A06">
        <w:t>.</w:t>
      </w:r>
      <w:r w:rsidR="005A2B88">
        <w:t xml:space="preserve"> For this we would like to study both hospitalised patients with non-COVID-19 infections and non-hospitalised patients with suspected/confirmed COVID-19 infections as a controls. </w:t>
      </w:r>
    </w:p>
    <w:p w14:paraId="13FA68C6" w14:textId="77777777" w:rsidR="00793FEB" w:rsidRPr="00B63DE4" w:rsidRDefault="00793FEB" w:rsidP="00FE6990"/>
    <w:p w14:paraId="3AB5675B" w14:textId="5339F794" w:rsidR="00BF5297" w:rsidRDefault="00BF5297" w:rsidP="00BF5297">
      <w:pPr>
        <w:rPr>
          <w:b/>
          <w:bCs/>
        </w:rPr>
      </w:pPr>
      <w:r w:rsidRPr="00FE6990">
        <w:rPr>
          <w:b/>
          <w:bCs/>
        </w:rPr>
        <w:t>Rationale for skeletal muscle spectroscopy</w:t>
      </w:r>
    </w:p>
    <w:p w14:paraId="42A128D1" w14:textId="3776E50B" w:rsidR="00590DD7" w:rsidRDefault="00BF5297" w:rsidP="00590DD7">
      <w:r w:rsidRPr="00FE6990">
        <w:lastRenderedPageBreak/>
        <w:t xml:space="preserve">Preliminary results from </w:t>
      </w:r>
      <w:r w:rsidR="00590DD7">
        <w:t>our</w:t>
      </w:r>
      <w:r w:rsidRPr="00FE6990">
        <w:t xml:space="preserve"> local cohort have </w:t>
      </w:r>
      <w:r w:rsidR="00894EF8">
        <w:t xml:space="preserve">demonstrated </w:t>
      </w:r>
      <w:r w:rsidRPr="00FE6990">
        <w:t xml:space="preserve">that more than half the </w:t>
      </w:r>
      <w:r w:rsidR="008B1FB0">
        <w:t xml:space="preserve">COVID-19 </w:t>
      </w:r>
      <w:r w:rsidR="00A6287E">
        <w:t xml:space="preserve">survivors </w:t>
      </w:r>
      <w:r w:rsidR="00894EF8">
        <w:t>at 3 months from disease onset</w:t>
      </w:r>
      <w:r w:rsidRPr="00FE6990">
        <w:t xml:space="preserve"> report symptoms of fatigue in the medium term</w:t>
      </w:r>
      <w:r w:rsidR="00B07A06">
        <w:t xml:space="preserve"> </w:t>
      </w:r>
      <w:r w:rsidR="00B07A06">
        <w:fldChar w:fldCharType="begin"/>
      </w:r>
      <w:r w:rsidR="00B07A06">
        <w:instrText xml:space="preserve"> ADDIN EN.CITE &lt;EndNote&gt;&lt;Cite&gt;&lt;Author&gt;Raman&lt;/Author&gt;&lt;Year&gt;2021&lt;/Year&gt;&lt;RecNum&gt;11310&lt;/RecNum&gt;&lt;DisplayText&gt;(40)&lt;/DisplayText&gt;&lt;record&gt;&lt;rec-number&gt;11310&lt;/rec-number&gt;&lt;foreign-keys&gt;&lt;key app="EN" db-id="v2w9azts7twsz6ewzvmxsft0a522v2wa9wrf" timestamp="1612995151"&gt;11310&lt;/key&gt;&lt;/foreign-keys&gt;&lt;ref-type name="Journal Article"&gt;17&lt;/ref-type&gt;&lt;contributors&gt;&lt;authors&gt;&lt;author&gt;Raman, Betty&lt;/author&gt;&lt;author&gt;Cassar, Mark Philip&lt;/author&gt;&lt;author&gt;Tunnicliffe, Elizabeth M&lt;/author&gt;&lt;author&gt;Filippini, Nicola&lt;/author&gt;&lt;author&gt;Griffanti, Ludovica&lt;/author&gt;&lt;author&gt;Alfaro-Almagro, Fidel&lt;/author&gt;&lt;author&gt;Okell, Thomas&lt;/author&gt;&lt;author&gt;Sheerin, Fintan&lt;/author&gt;&lt;author&gt;Xie, Cheng&lt;/author&gt;&lt;author&gt;Mahmod, Masliza&lt;/author&gt;&lt;/authors&gt;&lt;/contributors&gt;&lt;titles&gt;&lt;title&gt;Medium-term effects of SARS-CoV-2 infection on multiple vital organs, exercise capacity, cognition, quality of life and mental health, post-hospital discharge&lt;/title&gt;&lt;secondary-title&gt;EClinicalMedicine&lt;/secondary-title&gt;&lt;/titles&gt;&lt;periodical&gt;&lt;full-title&gt;EClinicalMedicine&lt;/full-title&gt;&lt;/periodical&gt;&lt;pages&gt;100683&lt;/pages&gt;&lt;volume&gt;31&lt;/volume&gt;&lt;dates&gt;&lt;year&gt;2021&lt;/year&gt;&lt;/dates&gt;&lt;isbn&gt;2589-5370&lt;/isbn&gt;&lt;urls&gt;&lt;/urls&gt;&lt;/record&gt;&lt;/Cite&gt;&lt;/EndNote&gt;</w:instrText>
      </w:r>
      <w:r w:rsidR="00B07A06">
        <w:fldChar w:fldCharType="separate"/>
      </w:r>
      <w:r w:rsidR="00B07A06">
        <w:rPr>
          <w:noProof/>
        </w:rPr>
        <w:t>(40)</w:t>
      </w:r>
      <w:r w:rsidR="00B07A06">
        <w:fldChar w:fldCharType="end"/>
      </w:r>
      <w:r w:rsidRPr="00FE6990">
        <w:t xml:space="preserve">. Assessment of cardiopulmonary physiology </w:t>
      </w:r>
      <w:r w:rsidR="00A6287E">
        <w:t>following</w:t>
      </w:r>
      <w:r w:rsidRPr="00FE6990">
        <w:t xml:space="preserve"> exercise has identified </w:t>
      </w:r>
      <w:r w:rsidR="00590DD7">
        <w:t xml:space="preserve">that a </w:t>
      </w:r>
      <w:r w:rsidR="00894EF8">
        <w:t>predominant mechanism for exercise limitation is deconditioning and lack of muscular fitness</w:t>
      </w:r>
      <w:r w:rsidR="00B07A06">
        <w:t xml:space="preserve"> </w:t>
      </w:r>
      <w:r w:rsidR="00B07A06">
        <w:fldChar w:fldCharType="begin"/>
      </w:r>
      <w:r w:rsidR="00B07A06">
        <w:instrText xml:space="preserve"> ADDIN EN.CITE &lt;EndNote&gt;&lt;Cite&gt;&lt;Author&gt;Raman&lt;/Author&gt;&lt;Year&gt;2021&lt;/Year&gt;&lt;RecNum&gt;11310&lt;/RecNum&gt;&lt;DisplayText&gt;(40)&lt;/DisplayText&gt;&lt;record&gt;&lt;rec-number&gt;11310&lt;/rec-number&gt;&lt;foreign-keys&gt;&lt;key app="EN" db-id="v2w9azts7twsz6ewzvmxsft0a522v2wa9wrf" timestamp="1612995151"&gt;11310&lt;/key&gt;&lt;/foreign-keys&gt;&lt;ref-type name="Journal Article"&gt;17&lt;/ref-type&gt;&lt;contributors&gt;&lt;authors&gt;&lt;author&gt;Raman, Betty&lt;/author&gt;&lt;author&gt;Cassar, Mark Philip&lt;/author&gt;&lt;author&gt;Tunnicliffe, Elizabeth M&lt;/author&gt;&lt;author&gt;Filippini, Nicola&lt;/author&gt;&lt;author&gt;Griffanti, Ludovica&lt;/author&gt;&lt;author&gt;Alfaro-Almagro, Fidel&lt;/author&gt;&lt;author&gt;Okell, Thomas&lt;/author&gt;&lt;author&gt;Sheerin, Fintan&lt;/author&gt;&lt;author&gt;Xie, Cheng&lt;/author&gt;&lt;author&gt;Mahmod, Masliza&lt;/author&gt;&lt;/authors&gt;&lt;/contributors&gt;&lt;titles&gt;&lt;title&gt;Medium-term effects of SARS-CoV-2 infection on multiple vital organs, exercise capacity, cognition, quality of life and mental health, post-hospital discharge&lt;/title&gt;&lt;secondary-title&gt;EClinicalMedicine&lt;/secondary-title&gt;&lt;/titles&gt;&lt;periodical&gt;&lt;full-title&gt;EClinicalMedicine&lt;/full-title&gt;&lt;/periodical&gt;&lt;pages&gt;100683&lt;/pages&gt;&lt;volume&gt;31&lt;/volume&gt;&lt;dates&gt;&lt;year&gt;2021&lt;/year&gt;&lt;/dates&gt;&lt;isbn&gt;2589-5370&lt;/isbn&gt;&lt;urls&gt;&lt;/urls&gt;&lt;/record&gt;&lt;/Cite&gt;&lt;/EndNote&gt;</w:instrText>
      </w:r>
      <w:r w:rsidR="00B07A06">
        <w:fldChar w:fldCharType="separate"/>
      </w:r>
      <w:r w:rsidR="00B07A06">
        <w:rPr>
          <w:noProof/>
        </w:rPr>
        <w:t>(40)</w:t>
      </w:r>
      <w:r w:rsidR="00B07A06">
        <w:fldChar w:fldCharType="end"/>
      </w:r>
      <w:r w:rsidR="00894EF8">
        <w:t xml:space="preserve">. </w:t>
      </w:r>
      <w:r w:rsidR="00894EF8" w:rsidRPr="00590DD7">
        <w:t>Skeletal mus</w:t>
      </w:r>
      <w:r w:rsidR="00894EF8" w:rsidRPr="00B07A06">
        <w:t xml:space="preserve">cle </w:t>
      </w:r>
      <w:r w:rsidR="00590DD7" w:rsidRPr="00FE6990">
        <w:t xml:space="preserve">phosphorus </w:t>
      </w:r>
      <w:r w:rsidR="008B1FB0">
        <w:t xml:space="preserve">magnetic resonance </w:t>
      </w:r>
      <w:r w:rsidR="00894EF8" w:rsidRPr="00590DD7">
        <w:t xml:space="preserve">spectroscopy </w:t>
      </w:r>
      <w:r w:rsidR="008B1FB0">
        <w:t>(MRS)</w:t>
      </w:r>
      <w:r w:rsidR="008B1FB0" w:rsidRPr="00B07A06">
        <w:t xml:space="preserve"> </w:t>
      </w:r>
      <w:r w:rsidR="00590DD7" w:rsidRPr="00FE6990">
        <w:t xml:space="preserve">permits the </w:t>
      </w:r>
      <w:r w:rsidR="008B1FB0">
        <w:t xml:space="preserve">non-invasive </w:t>
      </w:r>
      <w:r w:rsidR="00590DD7" w:rsidRPr="00FE6990">
        <w:t>assessment of mitochondrial function</w:t>
      </w:r>
      <w:r w:rsidR="00590DD7">
        <w:t xml:space="preserve"> within skeletal muscles</w:t>
      </w:r>
      <w:r w:rsidR="00590DD7" w:rsidRPr="00FE6990">
        <w:t xml:space="preserve"> both at rest and following exercise</w:t>
      </w:r>
      <w:r w:rsidR="00B07A06">
        <w:t xml:space="preserve"> </w:t>
      </w:r>
      <w:r w:rsidR="00B07A06">
        <w:fldChar w:fldCharType="begin"/>
      </w:r>
      <w:r w:rsidR="00B07A06">
        <w:instrText xml:space="preserve"> ADDIN EN.CITE &lt;EndNote&gt;&lt;Cite&gt;&lt;Author&gt;Wong&lt;/Author&gt;&lt;Year&gt;1992&lt;/Year&gt;&lt;RecNum&gt;11313&lt;/RecNum&gt;&lt;DisplayText&gt;(41)&lt;/DisplayText&gt;&lt;record&gt;&lt;rec-number&gt;11313&lt;/rec-number&gt;&lt;foreign-keys&gt;&lt;key app="EN" db-id="v2w9azts7twsz6ewzvmxsft0a522v2wa9wrf" timestamp="1612995583"&gt;11313&lt;/key&gt;&lt;/foreign-keys&gt;&lt;ref-type name="Journal Article"&gt;17&lt;/ref-type&gt;&lt;contributors&gt;&lt;authors&gt;&lt;author&gt;Wong, Roger&lt;/author&gt;&lt;author&gt;Lopaschuk, Gary&lt;/author&gt;&lt;author&gt;Zhu, Gang&lt;/author&gt;&lt;author&gt;Walker, Dorothy&lt;/author&gt;&lt;author&gt;Catellier, Dianne&lt;/author&gt;&lt;author&gt;Burton, David&lt;/author&gt;&lt;author&gt;Teo, Koon&lt;/author&gt;&lt;author&gt;Collins-Nakai, Ruth&lt;/author&gt;&lt;author&gt;Montague, Terrence&lt;/author&gt;&lt;/authors&gt;&lt;/contributors&gt;&lt;titles&gt;&lt;title&gt;Skeletal muscle metabolism in the chronic fatigue syndrome: in vivo assessment by 31P nuclear magnetic resonance spectroscopy&lt;/title&gt;&lt;secondary-title&gt;Chest&lt;/secondary-title&gt;&lt;/titles&gt;&lt;periodical&gt;&lt;full-title&gt;Chest&lt;/full-title&gt;&lt;/periodical&gt;&lt;pages&gt;1716-1722&lt;/pages&gt;&lt;volume&gt;102&lt;/volume&gt;&lt;number&gt;6&lt;/number&gt;&lt;dates&gt;&lt;year&gt;1992&lt;/year&gt;&lt;/dates&gt;&lt;isbn&gt;0012-3692&lt;/isbn&gt;&lt;urls&gt;&lt;/urls&gt;&lt;/record&gt;&lt;/Cite&gt;&lt;/EndNote&gt;</w:instrText>
      </w:r>
      <w:r w:rsidR="00B07A06">
        <w:fldChar w:fldCharType="separate"/>
      </w:r>
      <w:r w:rsidR="00B07A06">
        <w:rPr>
          <w:noProof/>
        </w:rPr>
        <w:t>(41)</w:t>
      </w:r>
      <w:r w:rsidR="00B07A06">
        <w:fldChar w:fldCharType="end"/>
      </w:r>
      <w:r w:rsidR="00894EF8" w:rsidRPr="00590DD7">
        <w:t xml:space="preserve">. </w:t>
      </w:r>
      <w:r w:rsidR="00590DD7" w:rsidRPr="00FE6990">
        <w:t>Sensitive to metabolite concentrations of  phosphocreatine (</w:t>
      </w:r>
      <w:proofErr w:type="spellStart"/>
      <w:r w:rsidR="00590DD7" w:rsidRPr="00FE6990">
        <w:t>PCr</w:t>
      </w:r>
      <w:proofErr w:type="spellEnd"/>
      <w:r w:rsidR="00590DD7" w:rsidRPr="00FE6990">
        <w:t>) and adenosine triphosphate,</w:t>
      </w:r>
      <w:r w:rsidR="008B1FB0">
        <w:t xml:space="preserve"> skeletal muscle MRS</w:t>
      </w:r>
      <w:r w:rsidR="00590DD7" w:rsidRPr="00FE6990">
        <w:t xml:space="preserve"> is </w:t>
      </w:r>
      <w:r w:rsidR="00590DD7">
        <w:t>c</w:t>
      </w:r>
      <w:r w:rsidR="00590DD7" w:rsidRPr="00FE6990">
        <w:t>a</w:t>
      </w:r>
      <w:r w:rsidR="00590DD7">
        <w:t>pab</w:t>
      </w:r>
      <w:r w:rsidR="00590DD7" w:rsidRPr="00FE6990">
        <w:t xml:space="preserve">le </w:t>
      </w:r>
      <w:r w:rsidR="00590DD7">
        <w:t xml:space="preserve">of </w:t>
      </w:r>
      <w:r w:rsidR="00590DD7" w:rsidRPr="00FE6990">
        <w:t>measur</w:t>
      </w:r>
      <w:r w:rsidR="00590DD7">
        <w:t>ing</w:t>
      </w:r>
      <w:r w:rsidR="00590DD7" w:rsidRPr="00FE6990">
        <w:t xml:space="preserve"> dynamic changes in metabolism</w:t>
      </w:r>
      <w:r w:rsidR="00B07A06">
        <w:t xml:space="preserve"> </w:t>
      </w:r>
      <w:r w:rsidR="00B07A06">
        <w:fldChar w:fldCharType="begin"/>
      </w:r>
      <w:r w:rsidR="00B07A06">
        <w:instrText xml:space="preserve"> ADDIN EN.CITE &lt;EndNote&gt;&lt;Cite&gt;&lt;Author&gt;Valkovič&lt;/Author&gt;&lt;Year&gt;2017&lt;/Year&gt;&lt;RecNum&gt;11314&lt;/RecNum&gt;&lt;DisplayText&gt;(42)&lt;/DisplayText&gt;&lt;record&gt;&lt;rec-number&gt;11314&lt;/rec-number&gt;&lt;foreign-keys&gt;&lt;key app="EN" db-id="v2w9azts7twsz6ewzvmxsft0a522v2wa9wrf" timestamp="1612995658"&gt;11314&lt;/key&gt;&lt;/foreign-keys&gt;&lt;ref-type name="Journal Article"&gt;17&lt;/ref-type&gt;&lt;contributors&gt;&lt;authors&gt;&lt;author&gt;Valkovič, Ladislav&lt;/author&gt;&lt;author&gt;Chmelík, Marek&lt;/author&gt;&lt;author&gt;Krššák, Martin&lt;/author&gt;&lt;/authors&gt;&lt;/contributors&gt;&lt;titles&gt;&lt;title&gt;In-vivo 31P-MRS of skeletal muscle and liver: a way for non-invasive assessment of their metabolism&lt;/title&gt;&lt;secondary-title&gt;Analytical biochemistry&lt;/secondary-title&gt;&lt;/titles&gt;&lt;periodical&gt;&lt;full-title&gt;Analytical biochemistry&lt;/full-title&gt;&lt;/periodical&gt;&lt;pages&gt;193-215&lt;/pages&gt;&lt;volume&gt;529&lt;/volume&gt;&lt;dates&gt;&lt;year&gt;2017&lt;/year&gt;&lt;/dates&gt;&lt;isbn&gt;0003-2697&lt;/isbn&gt;&lt;urls&gt;&lt;/urls&gt;&lt;/record&gt;&lt;/Cite&gt;&lt;/EndNote&gt;</w:instrText>
      </w:r>
      <w:r w:rsidR="00B07A06">
        <w:fldChar w:fldCharType="separate"/>
      </w:r>
      <w:r w:rsidR="00B07A06">
        <w:rPr>
          <w:noProof/>
        </w:rPr>
        <w:t>(42)</w:t>
      </w:r>
      <w:r w:rsidR="00B07A06">
        <w:fldChar w:fldCharType="end"/>
      </w:r>
      <w:r w:rsidR="00590DD7" w:rsidRPr="00FE6990">
        <w:t xml:space="preserve">. As </w:t>
      </w:r>
      <w:proofErr w:type="spellStart"/>
      <w:r w:rsidR="00590DD7" w:rsidRPr="00FE6990">
        <w:t>PCr</w:t>
      </w:r>
      <w:proofErr w:type="spellEnd"/>
      <w:r w:rsidR="00590DD7" w:rsidRPr="00FE6990">
        <w:t xml:space="preserve"> works as an energy buffer, its level typically drop</w:t>
      </w:r>
      <w:r w:rsidR="008B1FB0">
        <w:t>s</w:t>
      </w:r>
      <w:r w:rsidR="00590DD7" w:rsidRPr="00FE6990">
        <w:t xml:space="preserve"> after the exercise until more ATP can be synthesized from other sources, such as oxidative phosphorylation. Once the exercise is complete, ATP is synthesized purely oxidatively and turned immediately into </w:t>
      </w:r>
      <w:proofErr w:type="spellStart"/>
      <w:r w:rsidR="00590DD7" w:rsidRPr="00FE6990">
        <w:t>PCr</w:t>
      </w:r>
      <w:proofErr w:type="spellEnd"/>
      <w:r w:rsidR="00590DD7" w:rsidRPr="00FE6990">
        <w:t xml:space="preserve"> to replenish the reserves. </w:t>
      </w:r>
      <w:r w:rsidR="008B1FB0">
        <w:t xml:space="preserve">Numerous studies have demonstrated that the </w:t>
      </w:r>
      <w:r w:rsidR="00590DD7" w:rsidRPr="00FE6990">
        <w:t xml:space="preserve">rate of recovery of </w:t>
      </w:r>
      <w:proofErr w:type="spellStart"/>
      <w:r w:rsidR="00590DD7" w:rsidRPr="00FE6990">
        <w:t>PCr</w:t>
      </w:r>
      <w:proofErr w:type="spellEnd"/>
      <w:r w:rsidR="00590DD7" w:rsidRPr="00FE6990">
        <w:t xml:space="preserve"> signal </w:t>
      </w:r>
      <w:r w:rsidR="00A6287E" w:rsidRPr="009E20C1">
        <w:t xml:space="preserve">measured dynamically </w:t>
      </w:r>
      <w:r w:rsidR="008B1FB0">
        <w:t>acts as a reliable marker of</w:t>
      </w:r>
      <w:r w:rsidR="00590DD7">
        <w:t xml:space="preserve"> </w:t>
      </w:r>
      <w:r w:rsidR="008B1FB0">
        <w:t xml:space="preserve">skeletal muscle </w:t>
      </w:r>
      <w:r w:rsidR="00590DD7" w:rsidRPr="00FE6990">
        <w:t>mitochondrial function</w:t>
      </w:r>
      <w:r w:rsidR="00B07A06">
        <w:t xml:space="preserve"> </w:t>
      </w:r>
      <w:r w:rsidR="00B07A06">
        <w:fldChar w:fldCharType="begin"/>
      </w:r>
      <w:r w:rsidR="00B07A06">
        <w:instrText xml:space="preserve"> ADDIN EN.CITE &lt;EndNote&gt;&lt;Cite&gt;&lt;Author&gt;Valkovič&lt;/Author&gt;&lt;Year&gt;2017&lt;/Year&gt;&lt;RecNum&gt;11314&lt;/RecNum&gt;&lt;DisplayText&gt;(42)&lt;/DisplayText&gt;&lt;record&gt;&lt;rec-number&gt;11314&lt;/rec-number&gt;&lt;foreign-keys&gt;&lt;key app="EN" db-id="v2w9azts7twsz6ewzvmxsft0a522v2wa9wrf" timestamp="1612995658"&gt;11314&lt;/key&gt;&lt;/foreign-keys&gt;&lt;ref-type name="Journal Article"&gt;17&lt;/ref-type&gt;&lt;contributors&gt;&lt;authors&gt;&lt;author&gt;Valkovič, Ladislav&lt;/author&gt;&lt;author&gt;Chmelík, Marek&lt;/author&gt;&lt;author&gt;Krššák, Martin&lt;/author&gt;&lt;/authors&gt;&lt;/contributors&gt;&lt;titles&gt;&lt;title&gt;In-vivo 31P-MRS of skeletal muscle and liver: a way for non-invasive assessment of their metabolism&lt;/title&gt;&lt;secondary-title&gt;Analytical biochemistry&lt;/secondary-title&gt;&lt;/titles&gt;&lt;periodical&gt;&lt;full-title&gt;Analytical biochemistry&lt;/full-title&gt;&lt;/periodical&gt;&lt;pages&gt;193-215&lt;/pages&gt;&lt;volume&gt;529&lt;/volume&gt;&lt;dates&gt;&lt;year&gt;2017&lt;/year&gt;&lt;/dates&gt;&lt;isbn&gt;0003-2697&lt;/isbn&gt;&lt;urls&gt;&lt;/urls&gt;&lt;/record&gt;&lt;/Cite&gt;&lt;/EndNote&gt;</w:instrText>
      </w:r>
      <w:r w:rsidR="00B07A06">
        <w:fldChar w:fldCharType="separate"/>
      </w:r>
      <w:r w:rsidR="00B07A06">
        <w:rPr>
          <w:noProof/>
        </w:rPr>
        <w:t>(42)</w:t>
      </w:r>
      <w:r w:rsidR="00B07A06">
        <w:fldChar w:fldCharType="end"/>
      </w:r>
      <w:r w:rsidR="00A6287E">
        <w:t xml:space="preserve"> </w:t>
      </w:r>
      <w:r w:rsidR="00590DD7" w:rsidRPr="00FE6990">
        <w:t>.</w:t>
      </w:r>
      <w:r w:rsidR="00590DD7" w:rsidRPr="00590DD7">
        <w:t xml:space="preserve"> </w:t>
      </w:r>
      <w:r w:rsidR="008B1FB0">
        <w:t>We</w:t>
      </w:r>
      <w:r w:rsidR="00A6287E">
        <w:t xml:space="preserve"> aim</w:t>
      </w:r>
      <w:r w:rsidR="008B1FB0">
        <w:t xml:space="preserve"> to characterise skeletal muscle metabolism in COVID-19 survivors </w:t>
      </w:r>
      <w:r w:rsidR="00A6287E">
        <w:t xml:space="preserve">with the hope that this research will </w:t>
      </w:r>
      <w:r w:rsidR="00894EF8" w:rsidRPr="00590DD7">
        <w:t xml:space="preserve">help us dissect </w:t>
      </w:r>
      <w:r w:rsidR="00A6287E">
        <w:t>out the mechanisms for</w:t>
      </w:r>
      <w:r w:rsidR="00894EF8" w:rsidRPr="00590DD7">
        <w:t xml:space="preserve"> post-COVID-19 fatigue syndrome </w:t>
      </w:r>
      <w:r w:rsidR="00A6287E">
        <w:t>(</w:t>
      </w:r>
      <w:r w:rsidR="00894EF8" w:rsidRPr="00590DD7">
        <w:t xml:space="preserve">i.e., </w:t>
      </w:r>
      <w:r w:rsidR="00A6287E">
        <w:t xml:space="preserve">due to </w:t>
      </w:r>
      <w:r w:rsidR="00894EF8" w:rsidRPr="00590DD7">
        <w:t xml:space="preserve">changes in skeletal muscle metabolism, or caused by impairment in </w:t>
      </w:r>
      <w:r w:rsidR="00590DD7">
        <w:t>cardiopulmonary function</w:t>
      </w:r>
      <w:r w:rsidR="00A6287E">
        <w:t>) and pave way for trials of therapies designed restore metabolic homeostasis.</w:t>
      </w:r>
    </w:p>
    <w:p w14:paraId="5656AF02" w14:textId="77777777" w:rsidR="00FE6990" w:rsidRDefault="00FE6990" w:rsidP="00590DD7">
      <w:pPr>
        <w:rPr>
          <w:b/>
          <w:bCs/>
        </w:rPr>
      </w:pPr>
    </w:p>
    <w:p w14:paraId="673DB361" w14:textId="10F65CE6" w:rsidR="00FE6990" w:rsidRDefault="00FE6990" w:rsidP="00590DD7">
      <w:pPr>
        <w:rPr>
          <w:b/>
          <w:bCs/>
        </w:rPr>
      </w:pPr>
      <w:r w:rsidRPr="00B75C9C">
        <w:rPr>
          <w:b/>
          <w:bCs/>
        </w:rPr>
        <w:t>Harmonizing measurements across MRI scanners</w:t>
      </w:r>
    </w:p>
    <w:p w14:paraId="1871A89D" w14:textId="7311538B" w:rsidR="00FE6990" w:rsidRDefault="00FE6990" w:rsidP="00FE6990">
      <w:r>
        <w:t xml:space="preserve">Recently, we demonstrated </w:t>
      </w:r>
      <w:r w:rsidR="00FA7D1C">
        <w:t xml:space="preserve">the power of </w:t>
      </w:r>
      <w:r>
        <w:t>multiorgan MRI in providing insights into the prevalence of multiorgan injury among patients with COVID-19</w:t>
      </w:r>
      <w:r w:rsidR="00FA7D1C">
        <w:t xml:space="preserve"> </w:t>
      </w:r>
      <w:r w:rsidR="00FA7D1C">
        <w:fldChar w:fldCharType="begin"/>
      </w:r>
      <w:r w:rsidR="00FA7D1C">
        <w:instrText xml:space="preserve"> ADDIN EN.CITE &lt;EndNote&gt;&lt;Cite&gt;&lt;Author&gt;Raman&lt;/Author&gt;&lt;Year&gt;2021&lt;/Year&gt;&lt;RecNum&gt;11310&lt;/RecNum&gt;&lt;DisplayText&gt;(40)&lt;/DisplayText&gt;&lt;record&gt;&lt;rec-number&gt;11310&lt;/rec-number&gt;&lt;foreign-keys&gt;&lt;key app="EN" db-id="v2w9azts7twsz6ewzvmxsft0a522v2wa9wrf" timestamp="1612995151"&gt;11310&lt;/key&gt;&lt;/foreign-keys&gt;&lt;ref-type name="Journal Article"&gt;17&lt;/ref-type&gt;&lt;contributors&gt;&lt;authors&gt;&lt;author&gt;Raman, Betty&lt;/author&gt;&lt;author&gt;Cassar, Mark Philip&lt;/author&gt;&lt;author&gt;Tunnicliffe, Elizabeth M&lt;/author&gt;&lt;author&gt;Filippini, Nicola&lt;/author&gt;&lt;author&gt;Griffanti, Ludovica&lt;/author&gt;&lt;author&gt;Alfaro-Almagro, Fidel&lt;/author&gt;&lt;author&gt;Okell, Thomas&lt;/author&gt;&lt;author&gt;Sheerin, Fintan&lt;/author&gt;&lt;author&gt;Xie, Cheng&lt;/author&gt;&lt;author&gt;Mahmod, Masliza&lt;/author&gt;&lt;/authors&gt;&lt;/contributors&gt;&lt;titles&gt;&lt;title&gt;Medium-term effects of SARS-CoV-2 infection on multiple vital organs, exercise capacity, cognition, quality of life and mental health, post-hospital discharge&lt;/title&gt;&lt;secondary-title&gt;EClinicalMedicine&lt;/secondary-title&gt;&lt;/titles&gt;&lt;periodical&gt;&lt;full-title&gt;EClinicalMedicine&lt;/full-title&gt;&lt;/periodical&gt;&lt;pages&gt;100683&lt;/pages&gt;&lt;volume&gt;31&lt;/volume&gt;&lt;dates&gt;&lt;year&gt;2021&lt;/year&gt;&lt;/dates&gt;&lt;isbn&gt;2589-5370&lt;/isbn&gt;&lt;urls&gt;&lt;/urls&gt;&lt;/record&gt;&lt;/Cite&gt;&lt;/EndNote&gt;</w:instrText>
      </w:r>
      <w:r w:rsidR="00FA7D1C">
        <w:fldChar w:fldCharType="separate"/>
      </w:r>
      <w:r w:rsidR="00FA7D1C">
        <w:rPr>
          <w:noProof/>
        </w:rPr>
        <w:t>(40)</w:t>
      </w:r>
      <w:r w:rsidR="00FA7D1C">
        <w:fldChar w:fldCharType="end"/>
      </w:r>
      <w:r>
        <w:t xml:space="preserve">. Although </w:t>
      </w:r>
      <w:r w:rsidR="005A2B88">
        <w:t xml:space="preserve">our </w:t>
      </w:r>
      <w:r>
        <w:t xml:space="preserve">multiorgan MRI </w:t>
      </w:r>
      <w:r w:rsidR="005A2B88">
        <w:t xml:space="preserve">protocol </w:t>
      </w:r>
      <w:r w:rsidR="00A34E61">
        <w:t xml:space="preserve">has </w:t>
      </w:r>
      <w:r w:rsidR="005A2B88">
        <w:t>been implemented in many centres</w:t>
      </w:r>
      <w:r>
        <w:t xml:space="preserve">, there are variations in quantitative </w:t>
      </w:r>
      <w:r w:rsidR="00FA7D1C">
        <w:t xml:space="preserve">measurement </w:t>
      </w:r>
      <w:r>
        <w:t>based on the make of the scanner</w:t>
      </w:r>
      <w:r w:rsidR="00FA7D1C">
        <w:t xml:space="preserve"> which is commonly referred to as </w:t>
      </w:r>
      <w:r w:rsidR="005A2B88">
        <w:t>“</w:t>
      </w:r>
      <w:r w:rsidR="00FA7D1C">
        <w:t>inter-</w:t>
      </w:r>
      <w:r w:rsidR="005A2B88">
        <w:t xml:space="preserve">vendor </w:t>
      </w:r>
      <w:r w:rsidR="00FA7D1C">
        <w:t xml:space="preserve">scanner </w:t>
      </w:r>
      <w:r w:rsidR="005A2B88">
        <w:t>differences”</w:t>
      </w:r>
      <w:r>
        <w:t>. These inter</w:t>
      </w:r>
      <w:r w:rsidR="00FA7D1C">
        <w:t>-</w:t>
      </w:r>
      <w:r>
        <w:t xml:space="preserve">vendor differences are </w:t>
      </w:r>
      <w:r w:rsidR="005A2B88">
        <w:t>also seen with</w:t>
      </w:r>
      <w:r>
        <w:t xml:space="preserve"> other imaging modalities</w:t>
      </w:r>
      <w:r w:rsidR="005A2B88">
        <w:t>, such as ultrasound based techniques,</w:t>
      </w:r>
      <w:r>
        <w:t xml:space="preserve"> and</w:t>
      </w:r>
      <w:r w:rsidR="00FA7D1C">
        <w:t xml:space="preserve"> an</w:t>
      </w:r>
      <w:r>
        <w:t xml:space="preserve"> understanding </w:t>
      </w:r>
      <w:r w:rsidR="00FA7D1C">
        <w:t xml:space="preserve">of </w:t>
      </w:r>
      <w:r>
        <w:t xml:space="preserve">the source of such differences </w:t>
      </w:r>
      <w:r w:rsidR="00FA7D1C">
        <w:t xml:space="preserve">would be important </w:t>
      </w:r>
      <w:r>
        <w:t>in the analysis of a</w:t>
      </w:r>
      <w:r w:rsidR="00FA7D1C">
        <w:t xml:space="preserve"> MRI images from multiple centre</w:t>
      </w:r>
      <w:r w:rsidR="00A34E61">
        <w:t>s</w:t>
      </w:r>
      <w:r>
        <w:t>. We seek to examine the inter</w:t>
      </w:r>
      <w:r w:rsidR="00A34E61">
        <w:t>-vendor scanner</w:t>
      </w:r>
      <w:r>
        <w:t xml:space="preserve"> variability in a group of participants who would be willing to have two </w:t>
      </w:r>
      <w:r w:rsidR="00FA7D1C">
        <w:t xml:space="preserve">multiorgan MRI </w:t>
      </w:r>
      <w:r>
        <w:t>scans on different scanner vendors (</w:t>
      </w:r>
      <w:r w:rsidR="00FA7D1C">
        <w:t>within 4 weeks of each other</w:t>
      </w:r>
      <w:r>
        <w:t>). The goal is t</w:t>
      </w:r>
      <w:r w:rsidR="00FA7D1C">
        <w:t>o understand the biases in measurement</w:t>
      </w:r>
      <w:r w:rsidR="00A34E61">
        <w:t>s</w:t>
      </w:r>
      <w:r w:rsidR="00FA7D1C">
        <w:t xml:space="preserve"> across scanners and </w:t>
      </w:r>
      <w:r w:rsidR="00A34E61">
        <w:t>correct for them</w:t>
      </w:r>
      <w:r w:rsidR="00FA7D1C">
        <w:t xml:space="preserve"> accordingly when analysing all </w:t>
      </w:r>
      <w:r w:rsidR="00A34E61">
        <w:t>th</w:t>
      </w:r>
      <w:r w:rsidR="00FA7D1C">
        <w:t>e data</w:t>
      </w:r>
      <w:r w:rsidR="00A34E61">
        <w:t xml:space="preserve"> from multiple sites</w:t>
      </w:r>
      <w:r>
        <w:t xml:space="preserve">. </w:t>
      </w:r>
    </w:p>
    <w:p w14:paraId="1FFE1994" w14:textId="77777777" w:rsidR="00FE6990" w:rsidRPr="00FE6990" w:rsidRDefault="00FE6990"/>
    <w:p w14:paraId="108B3EBC" w14:textId="4BEB3461" w:rsidR="64665F30" w:rsidRDefault="00EF1606" w:rsidP="00FA7D1C">
      <w:pPr>
        <w:pStyle w:val="Heading1"/>
        <w:rPr>
          <w:sz w:val="24"/>
          <w:szCs w:val="24"/>
        </w:rPr>
      </w:pPr>
      <w:bookmarkStart w:id="17" w:name="_Toc47644751"/>
      <w:bookmarkStart w:id="18" w:name="_Toc37265497"/>
      <w:bookmarkStart w:id="19" w:name="_Toc77352287"/>
      <w:bookmarkEnd w:id="17"/>
      <w:r>
        <w:t xml:space="preserve">OBJECTIVES AND </w:t>
      </w:r>
      <w:r w:rsidR="0097121F">
        <w:t>OUTCOME MEASURES</w:t>
      </w:r>
      <w:bookmarkEnd w:id="18"/>
      <w:bookmarkEnd w:id="19"/>
    </w:p>
    <w:p w14:paraId="1A4FAF1F" w14:textId="77777777" w:rsidR="10A59047" w:rsidRDefault="10A59047"/>
    <w:tbl>
      <w:tblPr>
        <w:tblStyle w:val="TableGrid"/>
        <w:tblW w:w="10297" w:type="dxa"/>
        <w:tblLook w:val="0000" w:firstRow="0" w:lastRow="0" w:firstColumn="0" w:lastColumn="0" w:noHBand="0" w:noVBand="0"/>
      </w:tblPr>
      <w:tblGrid>
        <w:gridCol w:w="1555"/>
        <w:gridCol w:w="3260"/>
        <w:gridCol w:w="2962"/>
        <w:gridCol w:w="2520"/>
      </w:tblGrid>
      <w:tr w:rsidR="00DF275A" w:rsidRPr="002A7A19" w14:paraId="6C8B5ED3" w14:textId="77777777" w:rsidTr="0092681A">
        <w:trPr>
          <w:trHeight w:val="144"/>
        </w:trPr>
        <w:tc>
          <w:tcPr>
            <w:tcW w:w="1555" w:type="dxa"/>
          </w:tcPr>
          <w:p w14:paraId="236FDCFC" w14:textId="77777777" w:rsidR="00DF275A" w:rsidRPr="00A9129C" w:rsidRDefault="00DF275A" w:rsidP="0B12B24C">
            <w:pPr>
              <w:jc w:val="left"/>
            </w:pPr>
          </w:p>
        </w:tc>
        <w:tc>
          <w:tcPr>
            <w:tcW w:w="3260" w:type="dxa"/>
          </w:tcPr>
          <w:p w14:paraId="157D7648" w14:textId="77777777" w:rsidR="00DF275A" w:rsidRPr="00A9129C" w:rsidRDefault="00DF275A" w:rsidP="008F466A">
            <w:r>
              <w:t>Objectives</w:t>
            </w:r>
          </w:p>
        </w:tc>
        <w:tc>
          <w:tcPr>
            <w:tcW w:w="2962" w:type="dxa"/>
          </w:tcPr>
          <w:p w14:paraId="092F6D9E" w14:textId="77777777" w:rsidR="00DF275A" w:rsidRPr="00F52324" w:rsidRDefault="00DF275A" w:rsidP="008F466A">
            <w:r>
              <w:t>Outcome Measures</w:t>
            </w:r>
          </w:p>
        </w:tc>
        <w:tc>
          <w:tcPr>
            <w:tcW w:w="2520" w:type="dxa"/>
          </w:tcPr>
          <w:p w14:paraId="7B8D087B" w14:textId="77777777" w:rsidR="00DF275A" w:rsidRPr="002A7A19" w:rsidRDefault="00DF275A" w:rsidP="008F466A">
            <w:r>
              <w:t>Timepoint(s)</w:t>
            </w:r>
          </w:p>
        </w:tc>
      </w:tr>
      <w:tr w:rsidR="00DF275A" w:rsidRPr="005D30E7" w14:paraId="49949F10" w14:textId="77777777" w:rsidTr="0092681A">
        <w:trPr>
          <w:trHeight w:val="144"/>
        </w:trPr>
        <w:tc>
          <w:tcPr>
            <w:tcW w:w="1555" w:type="dxa"/>
          </w:tcPr>
          <w:p w14:paraId="39C1C681" w14:textId="77777777" w:rsidR="00DF275A" w:rsidRPr="00A9129C" w:rsidRDefault="00DF275A">
            <w:pPr>
              <w:jc w:val="left"/>
            </w:pPr>
            <w:r>
              <w:lastRenderedPageBreak/>
              <w:t>Primary</w:t>
            </w:r>
          </w:p>
          <w:p w14:paraId="59E91475" w14:textId="77777777" w:rsidR="00DF275A" w:rsidRPr="00F52324" w:rsidRDefault="00DF275A">
            <w:pPr>
              <w:jc w:val="left"/>
            </w:pPr>
          </w:p>
        </w:tc>
        <w:tc>
          <w:tcPr>
            <w:tcW w:w="3260" w:type="dxa"/>
            <w:tcBorders>
              <w:bottom w:val="single" w:sz="4" w:space="0" w:color="auto"/>
            </w:tcBorders>
          </w:tcPr>
          <w:p w14:paraId="5DC2C549" w14:textId="77777777" w:rsidR="00DF275A" w:rsidRPr="00A43E50" w:rsidRDefault="00DF275A" w:rsidP="008F466A">
            <w:pPr>
              <w:ind w:left="176"/>
              <w:jc w:val="left"/>
            </w:pPr>
            <w:r>
              <w:t>1) Examine and compare the prevalence and extent of lung, heart, liver and kidney, brain injury on magnetic resonance imaging (MRI) in patients with moderate to severe COVID-19 disease with matched uninfected controls.</w:t>
            </w:r>
          </w:p>
        </w:tc>
        <w:tc>
          <w:tcPr>
            <w:tcW w:w="2962" w:type="dxa"/>
            <w:tcBorders>
              <w:bottom w:val="single" w:sz="4" w:space="0" w:color="auto"/>
            </w:tcBorders>
          </w:tcPr>
          <w:p w14:paraId="14177A3B" w14:textId="0F86A6B0" w:rsidR="00DF275A" w:rsidRPr="00A43E50" w:rsidRDefault="00DF275A">
            <w:pPr>
              <w:ind w:left="80"/>
              <w:jc w:val="left"/>
            </w:pPr>
            <w:r>
              <w:t xml:space="preserve">1) Imaging biomarkers of lung, heart, liver and kidney, brain injury on </w:t>
            </w:r>
            <w:r w:rsidR="006C7BEA">
              <w:t>MRI</w:t>
            </w:r>
            <w:r>
              <w:t xml:space="preserve">. </w:t>
            </w:r>
          </w:p>
        </w:tc>
        <w:tc>
          <w:tcPr>
            <w:tcW w:w="2520" w:type="dxa"/>
            <w:tcBorders>
              <w:bottom w:val="single" w:sz="4" w:space="0" w:color="auto"/>
            </w:tcBorders>
          </w:tcPr>
          <w:p w14:paraId="63B8F4CF" w14:textId="2F0EA481" w:rsidR="00DF275A" w:rsidRPr="005D30E7" w:rsidRDefault="00DF275A" w:rsidP="008F466A">
            <w:pPr>
              <w:ind w:left="48"/>
              <w:jc w:val="left"/>
            </w:pPr>
            <w:r>
              <w:t xml:space="preserve">1) 6 months </w:t>
            </w:r>
            <w:r w:rsidR="00543142">
              <w:t>post-hospital discharge</w:t>
            </w:r>
            <w:r>
              <w:t>.</w:t>
            </w:r>
          </w:p>
        </w:tc>
      </w:tr>
      <w:tr w:rsidR="00DF275A" w14:paraId="5F3635F8" w14:textId="77777777" w:rsidTr="0092681A">
        <w:trPr>
          <w:trHeight w:val="1150"/>
        </w:trPr>
        <w:tc>
          <w:tcPr>
            <w:tcW w:w="1555" w:type="dxa"/>
          </w:tcPr>
          <w:p w14:paraId="65A6F7EF" w14:textId="77777777" w:rsidR="00DF275A" w:rsidRDefault="00DF275A">
            <w:pPr>
              <w:jc w:val="left"/>
            </w:pPr>
            <w:r>
              <w:t>Secondary</w:t>
            </w:r>
          </w:p>
          <w:p w14:paraId="518284D5" w14:textId="77777777" w:rsidR="00DF275A" w:rsidRDefault="00DF275A">
            <w:pPr>
              <w:jc w:val="left"/>
            </w:pPr>
          </w:p>
        </w:tc>
        <w:tc>
          <w:tcPr>
            <w:tcW w:w="3260" w:type="dxa"/>
            <w:tcBorders>
              <w:bottom w:val="single" w:sz="4" w:space="0" w:color="auto"/>
              <w:right w:val="single" w:sz="4" w:space="0" w:color="auto"/>
            </w:tcBorders>
          </w:tcPr>
          <w:p w14:paraId="172EC6A2" w14:textId="77777777" w:rsidR="00DF275A" w:rsidRDefault="00DF275A" w:rsidP="008F466A">
            <w:pPr>
              <w:ind w:left="34"/>
              <w:jc w:val="left"/>
            </w:pPr>
            <w:r>
              <w:t>2) Examine and compare the prevalence and extent of lung, heart, liver and kidney, brain injury on magnetic resonance imaging (MRI) in patients with moderate to severe COVID-19 disease with matched uninfected controls.</w:t>
            </w:r>
          </w:p>
        </w:tc>
        <w:tc>
          <w:tcPr>
            <w:tcW w:w="2962" w:type="dxa"/>
            <w:tcBorders>
              <w:left w:val="single" w:sz="4" w:space="0" w:color="auto"/>
              <w:bottom w:val="single" w:sz="4" w:space="0" w:color="auto"/>
              <w:right w:val="single" w:sz="4" w:space="0" w:color="auto"/>
            </w:tcBorders>
          </w:tcPr>
          <w:p w14:paraId="7886F3DD" w14:textId="38081573" w:rsidR="00DF275A" w:rsidRDefault="00DF275A" w:rsidP="008F466A">
            <w:pPr>
              <w:ind w:left="80"/>
              <w:jc w:val="left"/>
            </w:pPr>
            <w:r>
              <w:t xml:space="preserve">2) </w:t>
            </w:r>
            <w:r w:rsidR="006C7BEA">
              <w:t>Imaging biomarkers of lung, heart, liver and kidney, brain injury on MRI.</w:t>
            </w:r>
          </w:p>
          <w:p w14:paraId="6C465C45" w14:textId="77777777" w:rsidR="00DF275A" w:rsidRDefault="00DF275A" w:rsidP="008F466A">
            <w:pPr>
              <w:jc w:val="left"/>
            </w:pPr>
          </w:p>
        </w:tc>
        <w:tc>
          <w:tcPr>
            <w:tcW w:w="2520" w:type="dxa"/>
            <w:tcBorders>
              <w:left w:val="single" w:sz="4" w:space="0" w:color="auto"/>
              <w:bottom w:val="single" w:sz="4" w:space="0" w:color="auto"/>
            </w:tcBorders>
          </w:tcPr>
          <w:p w14:paraId="624EADFD" w14:textId="1FA4D887" w:rsidR="00DF275A" w:rsidRDefault="00DF275A" w:rsidP="008F466A">
            <w:pPr>
              <w:ind w:left="48"/>
              <w:jc w:val="left"/>
            </w:pPr>
            <w:r>
              <w:t xml:space="preserve">2) 3 months and 12 months </w:t>
            </w:r>
            <w:r w:rsidR="00543142">
              <w:t>post-hospital discharge</w:t>
            </w:r>
            <w:r>
              <w:t>.</w:t>
            </w:r>
          </w:p>
          <w:p w14:paraId="7F75A48A" w14:textId="77777777" w:rsidR="00DF275A" w:rsidRDefault="00DF275A" w:rsidP="008F466A">
            <w:pPr>
              <w:jc w:val="left"/>
            </w:pPr>
          </w:p>
        </w:tc>
      </w:tr>
      <w:tr w:rsidR="00DF275A" w:rsidRPr="00A9129C" w14:paraId="6DEE1453" w14:textId="77777777" w:rsidTr="0092681A">
        <w:trPr>
          <w:trHeight w:val="1150"/>
        </w:trPr>
        <w:tc>
          <w:tcPr>
            <w:tcW w:w="1555" w:type="dxa"/>
            <w:vMerge w:val="restart"/>
          </w:tcPr>
          <w:p w14:paraId="3DC16467" w14:textId="77777777" w:rsidR="00DF275A" w:rsidRPr="00A9129C" w:rsidRDefault="00DF275A" w:rsidP="008F466A">
            <w:pPr>
              <w:jc w:val="left"/>
            </w:pPr>
          </w:p>
          <w:p w14:paraId="3F35A02E" w14:textId="77777777" w:rsidR="00DF275A" w:rsidRPr="00F52324" w:rsidRDefault="00DF275A" w:rsidP="008F466A">
            <w:pPr>
              <w:jc w:val="left"/>
            </w:pPr>
          </w:p>
        </w:tc>
        <w:tc>
          <w:tcPr>
            <w:tcW w:w="3260" w:type="dxa"/>
            <w:tcBorders>
              <w:bottom w:val="single" w:sz="4" w:space="0" w:color="auto"/>
              <w:right w:val="single" w:sz="4" w:space="0" w:color="auto"/>
            </w:tcBorders>
          </w:tcPr>
          <w:p w14:paraId="76FEE16D" w14:textId="21E0BAB7" w:rsidR="00DF275A" w:rsidRPr="005D30E7" w:rsidRDefault="00DF275A" w:rsidP="0B12B24C">
            <w:pPr>
              <w:ind w:left="34"/>
              <w:jc w:val="left"/>
            </w:pPr>
            <w:r>
              <w:t>3)</w:t>
            </w:r>
            <w:r w:rsidR="2CC751C8">
              <w:t xml:space="preserve"> </w:t>
            </w:r>
            <w:r>
              <w:t xml:space="preserve">Compare serological measures of lung, heart, liver and kidney, brain  injury on blood tests </w:t>
            </w:r>
            <w:r w:rsidR="008E64EE">
              <w:t>and</w:t>
            </w:r>
            <w:r w:rsidR="005A433B">
              <w:t xml:space="preserve"> urine</w:t>
            </w:r>
            <w:r w:rsidR="008E64EE">
              <w:t xml:space="preserve"> markers of kidney injury </w:t>
            </w:r>
            <w:r>
              <w:t xml:space="preserve">in patients with moderate to severe COVID-19 disease with matched uninfected controls </w:t>
            </w:r>
          </w:p>
        </w:tc>
        <w:tc>
          <w:tcPr>
            <w:tcW w:w="2962" w:type="dxa"/>
            <w:tcBorders>
              <w:left w:val="single" w:sz="4" w:space="0" w:color="auto"/>
              <w:bottom w:val="single" w:sz="4" w:space="0" w:color="auto"/>
              <w:right w:val="single" w:sz="4" w:space="0" w:color="auto"/>
            </w:tcBorders>
          </w:tcPr>
          <w:p w14:paraId="2B1B15CC" w14:textId="3BA47951" w:rsidR="00DF275A" w:rsidRPr="00A43E50" w:rsidRDefault="00DF275A" w:rsidP="008F466A">
            <w:pPr>
              <w:ind w:left="33"/>
              <w:jc w:val="left"/>
            </w:pPr>
            <w:r>
              <w:t xml:space="preserve">3) </w:t>
            </w:r>
            <w:r w:rsidR="008E64EE">
              <w:t>Ser</w:t>
            </w:r>
            <w:r w:rsidR="005A433B">
              <w:t>um</w:t>
            </w:r>
            <w:r w:rsidR="006C7BEA">
              <w:t xml:space="preserve"> biomarkers of lung, heart, liver and kidney, brain injury </w:t>
            </w:r>
            <w:r w:rsidR="008E64EE">
              <w:t>and urine biomarkers (albumin: creatinine ratio) of kidney injury</w:t>
            </w:r>
            <w:r w:rsidR="006C7BEA">
              <w:t>.</w:t>
            </w:r>
          </w:p>
        </w:tc>
        <w:tc>
          <w:tcPr>
            <w:tcW w:w="2520" w:type="dxa"/>
            <w:tcBorders>
              <w:left w:val="single" w:sz="4" w:space="0" w:color="auto"/>
              <w:bottom w:val="single" w:sz="4" w:space="0" w:color="auto"/>
            </w:tcBorders>
          </w:tcPr>
          <w:p w14:paraId="49200F0C" w14:textId="11D96919" w:rsidR="00DF275A" w:rsidRPr="00A9129C" w:rsidRDefault="00DF275A" w:rsidP="008F466A">
            <w:pPr>
              <w:ind w:left="48"/>
              <w:jc w:val="left"/>
            </w:pPr>
            <w:r>
              <w:t>3)</w:t>
            </w:r>
            <w:r w:rsidR="00841457">
              <w:t xml:space="preserve"> ~3 months, ~6 months, ~12 months post-hospital discharge.</w:t>
            </w:r>
          </w:p>
        </w:tc>
      </w:tr>
      <w:tr w:rsidR="00DF275A" w:rsidRPr="00A9129C" w14:paraId="5630163C" w14:textId="77777777" w:rsidTr="0092681A">
        <w:trPr>
          <w:trHeight w:val="1340"/>
        </w:trPr>
        <w:tc>
          <w:tcPr>
            <w:tcW w:w="1555" w:type="dxa"/>
            <w:vMerge/>
          </w:tcPr>
          <w:p w14:paraId="618EB39B"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3A8D1A19" w14:textId="77777777" w:rsidR="00DF275A" w:rsidRPr="00A43E50" w:rsidRDefault="00DF275A" w:rsidP="008F466A">
            <w:pPr>
              <w:ind w:left="34"/>
              <w:jc w:val="left"/>
            </w:pPr>
            <w:r>
              <w:t>4) Compare lung functional capacity at 3 months, 6 months  and 12 months in COVID-19 patients and matched controls</w:t>
            </w:r>
          </w:p>
        </w:tc>
        <w:tc>
          <w:tcPr>
            <w:tcW w:w="2962" w:type="dxa"/>
            <w:tcBorders>
              <w:top w:val="single" w:sz="4" w:space="0" w:color="auto"/>
              <w:left w:val="single" w:sz="4" w:space="0" w:color="auto"/>
              <w:bottom w:val="single" w:sz="4" w:space="0" w:color="auto"/>
              <w:right w:val="single" w:sz="4" w:space="0" w:color="auto"/>
            </w:tcBorders>
          </w:tcPr>
          <w:p w14:paraId="522F1449" w14:textId="77777777" w:rsidR="00DF275A" w:rsidRPr="00A43E50" w:rsidDel="00944AA3" w:rsidRDefault="00DF275A" w:rsidP="008F466A">
            <w:pPr>
              <w:ind w:left="33"/>
              <w:jc w:val="left"/>
            </w:pPr>
            <w:r>
              <w:t>4) VO2 max on cardiopulmonary exercise testing (CPET)</w:t>
            </w:r>
          </w:p>
          <w:p w14:paraId="732A213D" w14:textId="77777777" w:rsidR="00DF275A" w:rsidRPr="00A43E50" w:rsidDel="00944AA3" w:rsidRDefault="00DF275A" w:rsidP="008F466A">
            <w:pPr>
              <w:jc w:val="left"/>
            </w:pPr>
          </w:p>
        </w:tc>
        <w:tc>
          <w:tcPr>
            <w:tcW w:w="2520" w:type="dxa"/>
            <w:tcBorders>
              <w:top w:val="single" w:sz="4" w:space="0" w:color="auto"/>
              <w:left w:val="single" w:sz="4" w:space="0" w:color="auto"/>
              <w:bottom w:val="single" w:sz="4" w:space="0" w:color="auto"/>
            </w:tcBorders>
          </w:tcPr>
          <w:p w14:paraId="5E67FBB4" w14:textId="6BA6FBBB" w:rsidR="00DF275A" w:rsidRPr="00A9129C" w:rsidRDefault="00DF275A" w:rsidP="008F466A">
            <w:pPr>
              <w:jc w:val="left"/>
            </w:pPr>
            <w:r>
              <w:t xml:space="preserve">4) </w:t>
            </w:r>
            <w:r w:rsidR="00841457">
              <w:t>16) ~3 months, ~6 months, ~12 months post-hospital discharge.</w:t>
            </w:r>
            <w:r w:rsidR="00841457" w:rsidDel="00841457">
              <w:t xml:space="preserve"> </w:t>
            </w:r>
          </w:p>
        </w:tc>
      </w:tr>
      <w:tr w:rsidR="00DF275A" w:rsidRPr="00A9129C" w14:paraId="6B3321A5" w14:textId="77777777" w:rsidTr="0092681A">
        <w:trPr>
          <w:trHeight w:val="1580"/>
        </w:trPr>
        <w:tc>
          <w:tcPr>
            <w:tcW w:w="1555" w:type="dxa"/>
            <w:vMerge/>
          </w:tcPr>
          <w:p w14:paraId="0DD1E094"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47A14D01" w14:textId="77777777" w:rsidR="00DF275A" w:rsidRPr="00A43E50" w:rsidRDefault="00DF275A" w:rsidP="008F466A">
            <w:pPr>
              <w:ind w:left="34"/>
              <w:jc w:val="left"/>
            </w:pPr>
            <w:r>
              <w:t xml:space="preserve">5) Examine lung function of patients with COVID-19 and matched controls. </w:t>
            </w:r>
          </w:p>
        </w:tc>
        <w:tc>
          <w:tcPr>
            <w:tcW w:w="2962" w:type="dxa"/>
            <w:tcBorders>
              <w:top w:val="single" w:sz="4" w:space="0" w:color="auto"/>
              <w:left w:val="single" w:sz="4" w:space="0" w:color="auto"/>
              <w:bottom w:val="single" w:sz="4" w:space="0" w:color="auto"/>
              <w:right w:val="single" w:sz="4" w:space="0" w:color="auto"/>
            </w:tcBorders>
          </w:tcPr>
          <w:p w14:paraId="121404E5" w14:textId="77777777" w:rsidR="00DF275A" w:rsidRPr="00A43E50" w:rsidDel="007727C8" w:rsidRDefault="00DF275A" w:rsidP="008F466A">
            <w:pPr>
              <w:ind w:left="33"/>
              <w:jc w:val="left"/>
            </w:pPr>
            <w:r>
              <w:t>5) Ratio of forced expiratory volume (FEV1) in 1 second and forced vital capacity (FVC)</w:t>
            </w:r>
          </w:p>
        </w:tc>
        <w:tc>
          <w:tcPr>
            <w:tcW w:w="2520" w:type="dxa"/>
            <w:tcBorders>
              <w:top w:val="single" w:sz="4" w:space="0" w:color="auto"/>
              <w:left w:val="single" w:sz="4" w:space="0" w:color="auto"/>
              <w:bottom w:val="single" w:sz="4" w:space="0" w:color="auto"/>
            </w:tcBorders>
          </w:tcPr>
          <w:p w14:paraId="250C7D64" w14:textId="4328F06B" w:rsidR="00DF275A" w:rsidRPr="00A9129C" w:rsidRDefault="00DF275A" w:rsidP="008F466A">
            <w:pPr>
              <w:ind w:left="48"/>
              <w:jc w:val="left"/>
            </w:pPr>
            <w:r>
              <w:t xml:space="preserve">5) </w:t>
            </w:r>
            <w:r w:rsidR="00841457">
              <w:t>~3 months, ~6 months, ~12 months post-hospital discharge.</w:t>
            </w:r>
          </w:p>
        </w:tc>
      </w:tr>
      <w:tr w:rsidR="00DF275A" w:rsidRPr="00A9129C" w14:paraId="6E914675" w14:textId="77777777" w:rsidTr="0092681A">
        <w:trPr>
          <w:trHeight w:val="1570"/>
        </w:trPr>
        <w:tc>
          <w:tcPr>
            <w:tcW w:w="1555" w:type="dxa"/>
            <w:vMerge/>
          </w:tcPr>
          <w:p w14:paraId="239E9940"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1669EBB8" w14:textId="149C1184" w:rsidR="00DF275A" w:rsidRPr="00A43E50" w:rsidRDefault="00DF275A" w:rsidP="008F466A">
            <w:pPr>
              <w:ind w:left="34"/>
              <w:jc w:val="left"/>
            </w:pPr>
            <w:r>
              <w:t>6) Evaluate the quality of life of patients with COVID-19 at 3 months, 6 months and 12 months post-</w:t>
            </w:r>
            <w:r w:rsidR="00543142">
              <w:t>hospital discharge</w:t>
            </w:r>
            <w:r>
              <w:t>.</w:t>
            </w:r>
          </w:p>
        </w:tc>
        <w:tc>
          <w:tcPr>
            <w:tcW w:w="2962" w:type="dxa"/>
            <w:tcBorders>
              <w:top w:val="single" w:sz="4" w:space="0" w:color="auto"/>
              <w:left w:val="single" w:sz="4" w:space="0" w:color="auto"/>
              <w:bottom w:val="single" w:sz="4" w:space="0" w:color="auto"/>
              <w:right w:val="single" w:sz="4" w:space="0" w:color="auto"/>
            </w:tcBorders>
          </w:tcPr>
          <w:p w14:paraId="78849F8C" w14:textId="77777777" w:rsidR="00DF275A" w:rsidRPr="00A43E50" w:rsidRDefault="00DF275A" w:rsidP="008F466A">
            <w:pPr>
              <w:ind w:left="33"/>
              <w:jc w:val="left"/>
            </w:pPr>
            <w:r>
              <w:t xml:space="preserve">6) Short Form-36 (SF-36) questionnaire score  </w:t>
            </w:r>
          </w:p>
          <w:p w14:paraId="12E9B66C" w14:textId="77777777" w:rsidR="00DF275A" w:rsidRPr="00A43E50" w:rsidRDefault="00DF275A" w:rsidP="008F466A">
            <w:pPr>
              <w:jc w:val="left"/>
            </w:pPr>
          </w:p>
        </w:tc>
        <w:tc>
          <w:tcPr>
            <w:tcW w:w="2520" w:type="dxa"/>
            <w:tcBorders>
              <w:top w:val="single" w:sz="4" w:space="0" w:color="auto"/>
              <w:left w:val="single" w:sz="4" w:space="0" w:color="auto"/>
              <w:bottom w:val="single" w:sz="4" w:space="0" w:color="auto"/>
            </w:tcBorders>
          </w:tcPr>
          <w:p w14:paraId="2B080AC1" w14:textId="76E6C111" w:rsidR="00DF275A" w:rsidRPr="00A9129C" w:rsidRDefault="00841457" w:rsidP="008F466A">
            <w:pPr>
              <w:ind w:left="48"/>
              <w:jc w:val="left"/>
            </w:pPr>
            <w:r>
              <w:t>6) ~3 months, ~6 months, ~12 months post-hospital discharge.</w:t>
            </w:r>
          </w:p>
        </w:tc>
      </w:tr>
      <w:tr w:rsidR="00DF275A" w:rsidRPr="00A9129C" w14:paraId="36E5DEFF" w14:textId="77777777" w:rsidTr="0092681A">
        <w:trPr>
          <w:trHeight w:val="1344"/>
        </w:trPr>
        <w:tc>
          <w:tcPr>
            <w:tcW w:w="1555" w:type="dxa"/>
            <w:vMerge/>
          </w:tcPr>
          <w:p w14:paraId="5648E71F"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45D76A67" w14:textId="77777777" w:rsidR="00DF275A" w:rsidRPr="00A43E50" w:rsidRDefault="00DF275A" w:rsidP="008F466A">
            <w:pPr>
              <w:ind w:left="34" w:hanging="34"/>
              <w:jc w:val="left"/>
            </w:pPr>
            <w:r>
              <w:t>7) Evaluate the frailty of patients with COVID-19</w:t>
            </w:r>
          </w:p>
        </w:tc>
        <w:tc>
          <w:tcPr>
            <w:tcW w:w="2962" w:type="dxa"/>
            <w:tcBorders>
              <w:top w:val="single" w:sz="4" w:space="0" w:color="auto"/>
              <w:left w:val="single" w:sz="4" w:space="0" w:color="auto"/>
              <w:bottom w:val="single" w:sz="4" w:space="0" w:color="auto"/>
              <w:right w:val="single" w:sz="4" w:space="0" w:color="auto"/>
            </w:tcBorders>
          </w:tcPr>
          <w:p w14:paraId="7419B899" w14:textId="77777777" w:rsidR="00DF275A" w:rsidRPr="00A43E50" w:rsidRDefault="00DF275A" w:rsidP="008F466A">
            <w:pPr>
              <w:ind w:left="33"/>
              <w:jc w:val="left"/>
            </w:pPr>
            <w:r>
              <w:t xml:space="preserve">7) Clinical frailty scale (CFS) questionnaire. </w:t>
            </w:r>
          </w:p>
        </w:tc>
        <w:tc>
          <w:tcPr>
            <w:tcW w:w="2520" w:type="dxa"/>
            <w:tcBorders>
              <w:top w:val="single" w:sz="4" w:space="0" w:color="auto"/>
              <w:left w:val="single" w:sz="4" w:space="0" w:color="auto"/>
              <w:bottom w:val="single" w:sz="4" w:space="0" w:color="auto"/>
            </w:tcBorders>
          </w:tcPr>
          <w:p w14:paraId="19CBB4DA" w14:textId="6B326B3C" w:rsidR="00DF275A" w:rsidRPr="00A9129C" w:rsidRDefault="00841457" w:rsidP="008F466A">
            <w:pPr>
              <w:ind w:left="48"/>
              <w:jc w:val="left"/>
            </w:pPr>
            <w:r>
              <w:t>7) ~3 months, ~6 months, ~12 months post-hospital discharge.</w:t>
            </w:r>
            <w:r w:rsidDel="00841457">
              <w:t xml:space="preserve"> </w:t>
            </w:r>
            <w:r w:rsidR="00DF275A">
              <w:t>.</w:t>
            </w:r>
          </w:p>
        </w:tc>
      </w:tr>
      <w:tr w:rsidR="00DF275A" w14:paraId="4EF4089D" w14:textId="77777777" w:rsidTr="0092681A">
        <w:trPr>
          <w:trHeight w:val="1164"/>
        </w:trPr>
        <w:tc>
          <w:tcPr>
            <w:tcW w:w="1555" w:type="dxa"/>
            <w:vMerge/>
          </w:tcPr>
          <w:p w14:paraId="2BA8A146" w14:textId="77777777" w:rsidR="00DF275A" w:rsidRDefault="00DF275A" w:rsidP="008F466A"/>
        </w:tc>
        <w:tc>
          <w:tcPr>
            <w:tcW w:w="3260" w:type="dxa"/>
            <w:tcBorders>
              <w:top w:val="single" w:sz="4" w:space="0" w:color="auto"/>
              <w:bottom w:val="single" w:sz="4" w:space="0" w:color="auto"/>
              <w:right w:val="single" w:sz="4" w:space="0" w:color="auto"/>
            </w:tcBorders>
          </w:tcPr>
          <w:p w14:paraId="7F3FBC96" w14:textId="7B3BD02E" w:rsidR="00DF275A" w:rsidRDefault="00DF275A" w:rsidP="008F466A">
            <w:pPr>
              <w:ind w:left="34"/>
              <w:jc w:val="left"/>
            </w:pPr>
            <w:r>
              <w:t xml:space="preserve">8) Evaluate </w:t>
            </w:r>
            <w:r w:rsidR="07E88160">
              <w:t>cognition and</w:t>
            </w:r>
            <w:r>
              <w:t xml:space="preserve"> mental health of patients with COVID-19</w:t>
            </w:r>
          </w:p>
        </w:tc>
        <w:tc>
          <w:tcPr>
            <w:tcW w:w="2962" w:type="dxa"/>
            <w:tcBorders>
              <w:top w:val="single" w:sz="4" w:space="0" w:color="auto"/>
              <w:left w:val="single" w:sz="4" w:space="0" w:color="auto"/>
              <w:bottom w:val="single" w:sz="4" w:space="0" w:color="auto"/>
              <w:right w:val="single" w:sz="4" w:space="0" w:color="auto"/>
            </w:tcBorders>
          </w:tcPr>
          <w:p w14:paraId="4B32D59B" w14:textId="2F18111D" w:rsidR="00DF275A" w:rsidRDefault="00DF275A" w:rsidP="008F466A">
            <w:pPr>
              <w:ind w:left="33"/>
              <w:jc w:val="left"/>
            </w:pPr>
            <w:r>
              <w:t xml:space="preserve">8) </w:t>
            </w:r>
            <w:r w:rsidR="00C9752C">
              <w:t>Montreal Cognitive Assessment (MOCA)</w:t>
            </w:r>
            <w:r w:rsidR="78BE1B78">
              <w:t xml:space="preserve"> </w:t>
            </w:r>
            <w:r w:rsidR="2904B785">
              <w:t>and</w:t>
            </w:r>
            <w:r>
              <w:t xml:space="preserve"> Personal health questionnaire (PHQ)</w:t>
            </w:r>
          </w:p>
        </w:tc>
        <w:tc>
          <w:tcPr>
            <w:tcW w:w="2520" w:type="dxa"/>
            <w:tcBorders>
              <w:top w:val="single" w:sz="4" w:space="0" w:color="auto"/>
              <w:left w:val="single" w:sz="4" w:space="0" w:color="auto"/>
              <w:bottom w:val="single" w:sz="4" w:space="0" w:color="auto"/>
            </w:tcBorders>
          </w:tcPr>
          <w:p w14:paraId="783972BF" w14:textId="16ED23B9" w:rsidR="00DF275A" w:rsidRDefault="00841457" w:rsidP="008F466A">
            <w:pPr>
              <w:ind w:left="48"/>
              <w:jc w:val="left"/>
            </w:pPr>
            <w:r>
              <w:t>8) ~3 months, ~6 months, ~12 months post-hospital discharge.</w:t>
            </w:r>
            <w:r w:rsidDel="00841457">
              <w:t xml:space="preserve"> </w:t>
            </w:r>
            <w:r w:rsidR="00DF275A">
              <w:t>.</w:t>
            </w:r>
          </w:p>
        </w:tc>
      </w:tr>
      <w:tr w:rsidR="00DF275A" w:rsidRPr="00A9129C" w:rsidDel="007727C8" w14:paraId="6B787B0C" w14:textId="77777777" w:rsidTr="0092681A">
        <w:trPr>
          <w:trHeight w:val="1256"/>
        </w:trPr>
        <w:tc>
          <w:tcPr>
            <w:tcW w:w="1555" w:type="dxa"/>
            <w:vMerge/>
          </w:tcPr>
          <w:p w14:paraId="02FB595D"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7F9FEE97" w14:textId="77777777" w:rsidR="00DF275A" w:rsidRPr="00A43E50" w:rsidDel="007727C8" w:rsidRDefault="00DF275A" w:rsidP="008F466A">
            <w:pPr>
              <w:ind w:left="34"/>
              <w:jc w:val="left"/>
            </w:pPr>
            <w:r>
              <w:t>9) Assess impact of COVID-19 on aerobic capacity and endurance.</w:t>
            </w:r>
          </w:p>
        </w:tc>
        <w:tc>
          <w:tcPr>
            <w:tcW w:w="2962" w:type="dxa"/>
            <w:tcBorders>
              <w:top w:val="single" w:sz="4" w:space="0" w:color="auto"/>
              <w:left w:val="single" w:sz="4" w:space="0" w:color="auto"/>
              <w:bottom w:val="single" w:sz="4" w:space="0" w:color="auto"/>
              <w:right w:val="single" w:sz="4" w:space="0" w:color="auto"/>
            </w:tcBorders>
          </w:tcPr>
          <w:p w14:paraId="359124B3" w14:textId="77777777" w:rsidR="00DF275A" w:rsidRPr="00A43E50" w:rsidRDefault="00DF275A" w:rsidP="008F466A">
            <w:pPr>
              <w:ind w:left="33"/>
              <w:jc w:val="left"/>
            </w:pPr>
            <w:r>
              <w:t>9) Maximum distance covered in 6 minutes</w:t>
            </w:r>
          </w:p>
        </w:tc>
        <w:tc>
          <w:tcPr>
            <w:tcW w:w="2520" w:type="dxa"/>
            <w:tcBorders>
              <w:top w:val="single" w:sz="4" w:space="0" w:color="auto"/>
              <w:left w:val="single" w:sz="4" w:space="0" w:color="auto"/>
              <w:bottom w:val="single" w:sz="4" w:space="0" w:color="auto"/>
            </w:tcBorders>
          </w:tcPr>
          <w:p w14:paraId="1C39AB97" w14:textId="3B003573" w:rsidR="00DF275A" w:rsidRPr="00A9129C" w:rsidDel="007727C8" w:rsidRDefault="00841457" w:rsidP="008F466A">
            <w:pPr>
              <w:ind w:left="48"/>
              <w:jc w:val="left"/>
            </w:pPr>
            <w:r>
              <w:t>9) ~3 months, ~6 months, ~12 months post-hospital discharge.</w:t>
            </w:r>
            <w:r w:rsidDel="00841457">
              <w:t xml:space="preserve"> </w:t>
            </w:r>
            <w:r w:rsidR="00DF275A">
              <w:t>.</w:t>
            </w:r>
          </w:p>
        </w:tc>
      </w:tr>
      <w:tr w:rsidR="00DF275A" w:rsidRPr="00F52324" w14:paraId="6DC86242" w14:textId="77777777" w:rsidTr="0092681A">
        <w:trPr>
          <w:trHeight w:val="1150"/>
        </w:trPr>
        <w:tc>
          <w:tcPr>
            <w:tcW w:w="1555" w:type="dxa"/>
            <w:vMerge/>
          </w:tcPr>
          <w:p w14:paraId="0815683C"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384C766D" w14:textId="77777777" w:rsidR="00DF275A" w:rsidRPr="00A43E50" w:rsidRDefault="00DF275A" w:rsidP="008F466A">
            <w:pPr>
              <w:ind w:left="34"/>
              <w:jc w:val="left"/>
            </w:pPr>
            <w:r>
              <w:t>10) Assess the relationship between severity of acute infection and extent of multi organ injury.</w:t>
            </w:r>
          </w:p>
        </w:tc>
        <w:tc>
          <w:tcPr>
            <w:tcW w:w="2962" w:type="dxa"/>
            <w:tcBorders>
              <w:top w:val="single" w:sz="4" w:space="0" w:color="auto"/>
              <w:left w:val="single" w:sz="4" w:space="0" w:color="auto"/>
              <w:bottom w:val="single" w:sz="4" w:space="0" w:color="auto"/>
              <w:right w:val="single" w:sz="4" w:space="0" w:color="auto"/>
            </w:tcBorders>
          </w:tcPr>
          <w:p w14:paraId="68680904" w14:textId="77777777" w:rsidR="00DF275A" w:rsidRPr="00A43E50" w:rsidRDefault="00DF275A" w:rsidP="008F466A">
            <w:pPr>
              <w:ind w:left="33"/>
              <w:jc w:val="left"/>
            </w:pPr>
            <w:r>
              <w:t>10) Markers of severity of acute infection and extent of multi-organ injury in patients.</w:t>
            </w:r>
          </w:p>
        </w:tc>
        <w:tc>
          <w:tcPr>
            <w:tcW w:w="2520" w:type="dxa"/>
            <w:tcBorders>
              <w:top w:val="single" w:sz="4" w:space="0" w:color="auto"/>
              <w:left w:val="single" w:sz="4" w:space="0" w:color="auto"/>
              <w:bottom w:val="single" w:sz="4" w:space="0" w:color="auto"/>
            </w:tcBorders>
          </w:tcPr>
          <w:p w14:paraId="7A2EBAFD" w14:textId="0A73CED9" w:rsidR="00DF275A" w:rsidRPr="00F52324" w:rsidRDefault="00DF275A" w:rsidP="0B12B24C">
            <w:pPr>
              <w:ind w:left="48"/>
              <w:jc w:val="left"/>
              <w:rPr>
                <w:rFonts w:eastAsiaTheme="minorEastAsia"/>
              </w:rPr>
            </w:pPr>
            <w:r>
              <w:t>10)</w:t>
            </w:r>
            <w:r w:rsidR="00841457">
              <w:t xml:space="preserve"> ~3 months, ~6 months, ~12 months post-hospital discharge.</w:t>
            </w:r>
            <w:r w:rsidR="00841457" w:rsidDel="00841457">
              <w:t xml:space="preserve"> </w:t>
            </w:r>
            <w:r w:rsidRPr="0B12B24C">
              <w:rPr>
                <w:rFonts w:eastAsiaTheme="minorEastAsia"/>
              </w:rPr>
              <w:t>.</w:t>
            </w:r>
          </w:p>
        </w:tc>
      </w:tr>
      <w:tr w:rsidR="00DF275A" w:rsidRPr="00A9129C" w:rsidDel="007727C8" w14:paraId="18C61EF9" w14:textId="77777777" w:rsidTr="0092681A">
        <w:trPr>
          <w:trHeight w:val="1730"/>
        </w:trPr>
        <w:tc>
          <w:tcPr>
            <w:tcW w:w="1555" w:type="dxa"/>
            <w:vMerge/>
          </w:tcPr>
          <w:p w14:paraId="3B6E82FA"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19A3742F" w14:textId="77777777" w:rsidR="00DF275A" w:rsidRPr="00A43E50" w:rsidDel="007727C8" w:rsidRDefault="00DF275A" w:rsidP="008F466A">
            <w:pPr>
              <w:ind w:left="34"/>
              <w:jc w:val="left"/>
            </w:pPr>
            <w:r>
              <w:t xml:space="preserve">11) Assess the impact of specific medical therapy used in the acute setting and multi-organ injury </w:t>
            </w:r>
          </w:p>
        </w:tc>
        <w:tc>
          <w:tcPr>
            <w:tcW w:w="2962" w:type="dxa"/>
            <w:tcBorders>
              <w:top w:val="single" w:sz="4" w:space="0" w:color="auto"/>
              <w:left w:val="single" w:sz="4" w:space="0" w:color="auto"/>
              <w:bottom w:val="single" w:sz="4" w:space="0" w:color="auto"/>
              <w:right w:val="single" w:sz="4" w:space="0" w:color="auto"/>
            </w:tcBorders>
          </w:tcPr>
          <w:p w14:paraId="2EACEDDE" w14:textId="77777777" w:rsidR="00DF275A" w:rsidRPr="00A43E50" w:rsidRDefault="00DF275A" w:rsidP="008F466A">
            <w:pPr>
              <w:ind w:left="33"/>
              <w:jc w:val="left"/>
            </w:pPr>
            <w:r>
              <w:t xml:space="preserve">11) Medical therapy used for acute infection and extent of multi-organ injury in patients  </w:t>
            </w:r>
          </w:p>
        </w:tc>
        <w:tc>
          <w:tcPr>
            <w:tcW w:w="2520" w:type="dxa"/>
            <w:tcBorders>
              <w:top w:val="single" w:sz="4" w:space="0" w:color="auto"/>
              <w:left w:val="single" w:sz="4" w:space="0" w:color="auto"/>
              <w:bottom w:val="single" w:sz="4" w:space="0" w:color="auto"/>
            </w:tcBorders>
          </w:tcPr>
          <w:p w14:paraId="3B2E195E" w14:textId="14B976D1" w:rsidR="00DF275A" w:rsidRDefault="00DF275A" w:rsidP="0B12B24C">
            <w:pPr>
              <w:ind w:left="48"/>
              <w:jc w:val="left"/>
              <w:rPr>
                <w:rFonts w:eastAsiaTheme="minorEastAsia"/>
              </w:rPr>
            </w:pPr>
            <w:r>
              <w:t xml:space="preserve">11) </w:t>
            </w:r>
            <w:r w:rsidR="00841457">
              <w:t>~3 months, ~6 months, ~12 months post-hospital discharge.</w:t>
            </w:r>
          </w:p>
          <w:p w14:paraId="728FFC11" w14:textId="77777777" w:rsidR="00DF275A" w:rsidRPr="00A9129C" w:rsidDel="007727C8" w:rsidRDefault="00DF275A" w:rsidP="008F466A">
            <w:pPr>
              <w:ind w:left="48"/>
              <w:jc w:val="left"/>
            </w:pPr>
          </w:p>
        </w:tc>
      </w:tr>
      <w:tr w:rsidR="00DF275A" w:rsidRPr="00A9129C" w:rsidDel="00FA2B05" w14:paraId="635D99F0" w14:textId="77777777" w:rsidTr="0092681A">
        <w:trPr>
          <w:trHeight w:val="1830"/>
        </w:trPr>
        <w:tc>
          <w:tcPr>
            <w:tcW w:w="1555" w:type="dxa"/>
            <w:vMerge/>
          </w:tcPr>
          <w:p w14:paraId="039F079C" w14:textId="77777777" w:rsidR="00DF275A" w:rsidRPr="00A43E50" w:rsidRDefault="00DF275A" w:rsidP="008F466A"/>
        </w:tc>
        <w:tc>
          <w:tcPr>
            <w:tcW w:w="3260" w:type="dxa"/>
            <w:tcBorders>
              <w:top w:val="single" w:sz="4" w:space="0" w:color="auto"/>
              <w:bottom w:val="single" w:sz="4" w:space="0" w:color="auto"/>
              <w:right w:val="single" w:sz="4" w:space="0" w:color="auto"/>
            </w:tcBorders>
          </w:tcPr>
          <w:p w14:paraId="06F39449" w14:textId="77777777" w:rsidR="00DF275A" w:rsidRPr="00A43E50" w:rsidRDefault="00DF275A" w:rsidP="008F466A">
            <w:pPr>
              <w:ind w:left="34"/>
              <w:jc w:val="left"/>
            </w:pPr>
            <w:r>
              <w:t xml:space="preserve">12) Assess the relationship between immunological markers and extent of multi organ injury. </w:t>
            </w:r>
          </w:p>
        </w:tc>
        <w:tc>
          <w:tcPr>
            <w:tcW w:w="2962" w:type="dxa"/>
            <w:tcBorders>
              <w:top w:val="single" w:sz="4" w:space="0" w:color="auto"/>
              <w:left w:val="single" w:sz="4" w:space="0" w:color="auto"/>
              <w:bottom w:val="single" w:sz="4" w:space="0" w:color="auto"/>
              <w:right w:val="single" w:sz="4" w:space="0" w:color="auto"/>
            </w:tcBorders>
          </w:tcPr>
          <w:p w14:paraId="498C793B" w14:textId="77777777" w:rsidR="00DF275A" w:rsidRPr="00A43E50" w:rsidRDefault="00DF275A" w:rsidP="008F466A">
            <w:pPr>
              <w:ind w:left="33"/>
              <w:jc w:val="left"/>
            </w:pPr>
            <w:r>
              <w:t>12)  Immunological markers and extent of multi-organ injury in patients</w:t>
            </w:r>
          </w:p>
        </w:tc>
        <w:tc>
          <w:tcPr>
            <w:tcW w:w="2520" w:type="dxa"/>
            <w:tcBorders>
              <w:top w:val="single" w:sz="4" w:space="0" w:color="auto"/>
              <w:left w:val="single" w:sz="4" w:space="0" w:color="auto"/>
              <w:bottom w:val="single" w:sz="4" w:space="0" w:color="auto"/>
            </w:tcBorders>
          </w:tcPr>
          <w:p w14:paraId="2D139591" w14:textId="3F74D2D3" w:rsidR="00DF275A" w:rsidRPr="00A9129C" w:rsidDel="00FA2B05" w:rsidRDefault="00DF275A" w:rsidP="0B12B24C">
            <w:pPr>
              <w:ind w:left="48"/>
              <w:jc w:val="left"/>
              <w:rPr>
                <w:rFonts w:eastAsiaTheme="minorEastAsia"/>
              </w:rPr>
            </w:pPr>
            <w:r>
              <w:t xml:space="preserve">12) </w:t>
            </w:r>
            <w:r w:rsidR="00841457">
              <w:t>~3 months, ~6 months, ~12 months post-hospital discharge.</w:t>
            </w:r>
            <w:r w:rsidR="00841457" w:rsidDel="00841457">
              <w:t xml:space="preserve"> </w:t>
            </w:r>
          </w:p>
        </w:tc>
      </w:tr>
      <w:tr w:rsidR="002D442D" w:rsidRPr="00A9129C" w:rsidDel="00FA2B05" w14:paraId="07D584F0" w14:textId="77777777" w:rsidTr="0092681A">
        <w:trPr>
          <w:trHeight w:val="1830"/>
        </w:trPr>
        <w:tc>
          <w:tcPr>
            <w:tcW w:w="1555" w:type="dxa"/>
          </w:tcPr>
          <w:p w14:paraId="425C7503" w14:textId="77777777" w:rsidR="002D442D" w:rsidRPr="00A43E50" w:rsidRDefault="002D442D" w:rsidP="002D442D"/>
        </w:tc>
        <w:tc>
          <w:tcPr>
            <w:tcW w:w="3260" w:type="dxa"/>
            <w:tcBorders>
              <w:top w:val="single" w:sz="4" w:space="0" w:color="auto"/>
              <w:bottom w:val="single" w:sz="4" w:space="0" w:color="auto"/>
              <w:right w:val="single" w:sz="4" w:space="0" w:color="auto"/>
            </w:tcBorders>
          </w:tcPr>
          <w:p w14:paraId="7001C383" w14:textId="6BC839B1" w:rsidR="002D442D" w:rsidRDefault="002D442D" w:rsidP="002D442D">
            <w:pPr>
              <w:ind w:left="34"/>
              <w:jc w:val="left"/>
            </w:pPr>
            <w:r>
              <w:t xml:space="preserve">13) Evaluate breathlessness and fatigue </w:t>
            </w:r>
          </w:p>
        </w:tc>
        <w:tc>
          <w:tcPr>
            <w:tcW w:w="2962" w:type="dxa"/>
            <w:tcBorders>
              <w:top w:val="single" w:sz="4" w:space="0" w:color="auto"/>
              <w:left w:val="single" w:sz="4" w:space="0" w:color="auto"/>
              <w:bottom w:val="single" w:sz="4" w:space="0" w:color="auto"/>
              <w:right w:val="single" w:sz="4" w:space="0" w:color="auto"/>
            </w:tcBorders>
          </w:tcPr>
          <w:p w14:paraId="7B5A1AFB" w14:textId="2FCEDCFD" w:rsidR="002D442D" w:rsidRDefault="002D442D" w:rsidP="002D442D">
            <w:pPr>
              <w:ind w:left="33"/>
              <w:jc w:val="left"/>
            </w:pPr>
            <w:r>
              <w:t>13) Medical research council dyspnoea scale, Dyspnoea 12 scale</w:t>
            </w:r>
          </w:p>
          <w:p w14:paraId="0EB6671D" w14:textId="77777777" w:rsidR="002D442D" w:rsidRDefault="002D442D" w:rsidP="002D442D">
            <w:pPr>
              <w:ind w:left="33"/>
              <w:jc w:val="left"/>
            </w:pPr>
          </w:p>
        </w:tc>
        <w:tc>
          <w:tcPr>
            <w:tcW w:w="2520" w:type="dxa"/>
            <w:tcBorders>
              <w:top w:val="single" w:sz="4" w:space="0" w:color="auto"/>
              <w:left w:val="single" w:sz="4" w:space="0" w:color="auto"/>
              <w:bottom w:val="single" w:sz="4" w:space="0" w:color="auto"/>
            </w:tcBorders>
          </w:tcPr>
          <w:p w14:paraId="069E7405" w14:textId="7A012E35" w:rsidR="002D442D" w:rsidRDefault="002D442D" w:rsidP="002D442D">
            <w:pPr>
              <w:ind w:left="48"/>
              <w:jc w:val="left"/>
            </w:pPr>
            <w:r>
              <w:t xml:space="preserve">13) </w:t>
            </w:r>
            <w:r w:rsidR="00841457">
              <w:t>~3 months, ~6 months, ~12 months post-hospital discharge.</w:t>
            </w:r>
            <w:r w:rsidR="00841457" w:rsidDel="00841457">
              <w:t xml:space="preserve"> </w:t>
            </w:r>
          </w:p>
        </w:tc>
      </w:tr>
      <w:tr w:rsidR="008E2A49" w:rsidRPr="00A9129C" w:rsidDel="00FA2B05" w14:paraId="559B4DB7" w14:textId="77777777" w:rsidTr="0092681A">
        <w:trPr>
          <w:trHeight w:val="1830"/>
        </w:trPr>
        <w:tc>
          <w:tcPr>
            <w:tcW w:w="1555" w:type="dxa"/>
          </w:tcPr>
          <w:p w14:paraId="3C012AB2" w14:textId="77777777" w:rsidR="008E2A49" w:rsidRPr="00A43E50" w:rsidRDefault="008E2A49" w:rsidP="008E2A49"/>
        </w:tc>
        <w:tc>
          <w:tcPr>
            <w:tcW w:w="3260" w:type="dxa"/>
            <w:tcBorders>
              <w:top w:val="single" w:sz="4" w:space="0" w:color="auto"/>
              <w:bottom w:val="single" w:sz="4" w:space="0" w:color="auto"/>
              <w:right w:val="single" w:sz="4" w:space="0" w:color="auto"/>
            </w:tcBorders>
          </w:tcPr>
          <w:p w14:paraId="13CFC85B" w14:textId="77777777" w:rsidR="008E2A49" w:rsidRDefault="008E2A49" w:rsidP="008E2A49">
            <w:pPr>
              <w:ind w:left="34"/>
              <w:jc w:val="left"/>
            </w:pPr>
            <w:r>
              <w:t xml:space="preserve">14) Evaluate left ventricular stiffness and right heart pressure </w:t>
            </w:r>
          </w:p>
        </w:tc>
        <w:tc>
          <w:tcPr>
            <w:tcW w:w="2962" w:type="dxa"/>
            <w:tcBorders>
              <w:top w:val="single" w:sz="4" w:space="0" w:color="auto"/>
              <w:left w:val="single" w:sz="4" w:space="0" w:color="auto"/>
              <w:bottom w:val="single" w:sz="4" w:space="0" w:color="auto"/>
              <w:right w:val="single" w:sz="4" w:space="0" w:color="auto"/>
            </w:tcBorders>
          </w:tcPr>
          <w:p w14:paraId="25460ECC" w14:textId="77777777" w:rsidR="008E2A49" w:rsidRDefault="008E2A49" w:rsidP="008E2A49">
            <w:pPr>
              <w:ind w:left="33"/>
              <w:jc w:val="left"/>
            </w:pPr>
            <w:r>
              <w:t xml:space="preserve">14) Echocardiographic markers of diastolic dysfunction and right heart pressure </w:t>
            </w:r>
          </w:p>
        </w:tc>
        <w:tc>
          <w:tcPr>
            <w:tcW w:w="2520" w:type="dxa"/>
            <w:tcBorders>
              <w:top w:val="single" w:sz="4" w:space="0" w:color="auto"/>
              <w:left w:val="single" w:sz="4" w:space="0" w:color="auto"/>
              <w:bottom w:val="single" w:sz="4" w:space="0" w:color="auto"/>
            </w:tcBorders>
          </w:tcPr>
          <w:p w14:paraId="0BB26362" w14:textId="0FEC8B75" w:rsidR="008E2A49" w:rsidRDefault="008E2A49" w:rsidP="008E2A49">
            <w:pPr>
              <w:ind w:left="48"/>
              <w:jc w:val="left"/>
            </w:pPr>
            <w:r>
              <w:t xml:space="preserve">14) </w:t>
            </w:r>
            <w:r w:rsidR="00841457">
              <w:t>~3 months, ~6 months, ~12 months post-hospital discharge.</w:t>
            </w:r>
            <w:r w:rsidR="00841457" w:rsidDel="00841457">
              <w:t xml:space="preserve"> </w:t>
            </w:r>
          </w:p>
        </w:tc>
      </w:tr>
      <w:tr w:rsidR="00590DD7" w:rsidRPr="00A9129C" w:rsidDel="00FA2B05" w14:paraId="58036099" w14:textId="77777777" w:rsidTr="0092681A">
        <w:trPr>
          <w:trHeight w:val="1830"/>
        </w:trPr>
        <w:tc>
          <w:tcPr>
            <w:tcW w:w="1555" w:type="dxa"/>
          </w:tcPr>
          <w:p w14:paraId="4850C84E" w14:textId="77777777" w:rsidR="00590DD7" w:rsidRPr="00A43E50" w:rsidRDefault="00590DD7" w:rsidP="00590DD7"/>
        </w:tc>
        <w:tc>
          <w:tcPr>
            <w:tcW w:w="3260" w:type="dxa"/>
            <w:tcBorders>
              <w:top w:val="single" w:sz="4" w:space="0" w:color="auto"/>
              <w:bottom w:val="single" w:sz="4" w:space="0" w:color="auto"/>
              <w:right w:val="single" w:sz="4" w:space="0" w:color="auto"/>
            </w:tcBorders>
          </w:tcPr>
          <w:p w14:paraId="5E213396" w14:textId="311F749E" w:rsidR="00590DD7" w:rsidRDefault="00590DD7" w:rsidP="00590DD7">
            <w:pPr>
              <w:ind w:left="34"/>
              <w:jc w:val="left"/>
            </w:pPr>
            <w:r>
              <w:t>15) Compare measures of multiorgan injury, lung function test, exercise capacity (optional), symptom burden, mental and cognitive health between SARS-CoV-2 negative controls previously hospitalised with chest infection and COVID-19 survivors.</w:t>
            </w:r>
          </w:p>
        </w:tc>
        <w:tc>
          <w:tcPr>
            <w:tcW w:w="2962" w:type="dxa"/>
            <w:tcBorders>
              <w:top w:val="single" w:sz="4" w:space="0" w:color="auto"/>
              <w:left w:val="single" w:sz="4" w:space="0" w:color="auto"/>
              <w:bottom w:val="single" w:sz="4" w:space="0" w:color="auto"/>
              <w:right w:val="single" w:sz="4" w:space="0" w:color="auto"/>
            </w:tcBorders>
          </w:tcPr>
          <w:p w14:paraId="3AC4FB8D" w14:textId="7E0C18C7" w:rsidR="00590DD7" w:rsidRDefault="00590DD7" w:rsidP="00590DD7">
            <w:pPr>
              <w:ind w:left="33"/>
              <w:jc w:val="left"/>
            </w:pPr>
            <w:r>
              <w:t>15) MRI markers of multiorgan injury, CPET measures (optional), lung function tests, PHQ-9, GAD-7, MoCA score, FSS, Dyspnoea-12 scale, MRC grade, CFS, blood biomarkers.</w:t>
            </w:r>
          </w:p>
        </w:tc>
        <w:tc>
          <w:tcPr>
            <w:tcW w:w="2520" w:type="dxa"/>
            <w:tcBorders>
              <w:top w:val="single" w:sz="4" w:space="0" w:color="auto"/>
              <w:left w:val="single" w:sz="4" w:space="0" w:color="auto"/>
              <w:bottom w:val="single" w:sz="4" w:space="0" w:color="auto"/>
            </w:tcBorders>
          </w:tcPr>
          <w:p w14:paraId="31F325F1" w14:textId="047B54DB" w:rsidR="00590DD7" w:rsidRDefault="00590DD7" w:rsidP="00590DD7">
            <w:pPr>
              <w:ind w:left="48"/>
              <w:jc w:val="left"/>
            </w:pPr>
            <w:r>
              <w:t xml:space="preserve">15) </w:t>
            </w:r>
            <w:r w:rsidR="00841457">
              <w:t>~3 months, ~6 months, ~12 months post-hospital discharge.</w:t>
            </w:r>
            <w:r w:rsidR="00841457" w:rsidDel="00841457">
              <w:t xml:space="preserve"> </w:t>
            </w:r>
          </w:p>
        </w:tc>
      </w:tr>
      <w:tr w:rsidR="00590DD7" w:rsidRPr="00A9129C" w:rsidDel="00FA2B05" w14:paraId="27C49C10" w14:textId="77777777" w:rsidTr="0092681A">
        <w:trPr>
          <w:trHeight w:val="1830"/>
        </w:trPr>
        <w:tc>
          <w:tcPr>
            <w:tcW w:w="1555" w:type="dxa"/>
          </w:tcPr>
          <w:p w14:paraId="4799DB50" w14:textId="77777777" w:rsidR="00590DD7" w:rsidRPr="00A43E50" w:rsidRDefault="00590DD7" w:rsidP="00590DD7"/>
        </w:tc>
        <w:tc>
          <w:tcPr>
            <w:tcW w:w="3260" w:type="dxa"/>
            <w:tcBorders>
              <w:top w:val="single" w:sz="4" w:space="0" w:color="auto"/>
              <w:bottom w:val="single" w:sz="4" w:space="0" w:color="auto"/>
              <w:right w:val="single" w:sz="4" w:space="0" w:color="auto"/>
            </w:tcBorders>
          </w:tcPr>
          <w:p w14:paraId="747F69F2" w14:textId="47FB692A" w:rsidR="00590DD7" w:rsidRDefault="00590DD7" w:rsidP="00590DD7">
            <w:pPr>
              <w:ind w:left="34"/>
              <w:jc w:val="left"/>
            </w:pPr>
            <w:r>
              <w:t>16) Compare skeletal muscle metabolism in COVID-19 patients with and without fatigue versus controls group (uninfected/</w:t>
            </w:r>
            <w:r w:rsidR="00A6287E">
              <w:t>previous lung infection</w:t>
            </w:r>
            <w:r>
              <w:t xml:space="preserve">).  </w:t>
            </w:r>
          </w:p>
        </w:tc>
        <w:tc>
          <w:tcPr>
            <w:tcW w:w="2962" w:type="dxa"/>
            <w:tcBorders>
              <w:top w:val="single" w:sz="4" w:space="0" w:color="auto"/>
              <w:left w:val="single" w:sz="4" w:space="0" w:color="auto"/>
              <w:bottom w:val="single" w:sz="4" w:space="0" w:color="auto"/>
              <w:right w:val="single" w:sz="4" w:space="0" w:color="auto"/>
            </w:tcBorders>
          </w:tcPr>
          <w:p w14:paraId="5710599B" w14:textId="26A05A29" w:rsidR="00590DD7" w:rsidRDefault="00590DD7" w:rsidP="00590DD7">
            <w:pPr>
              <w:ind w:left="33"/>
              <w:jc w:val="left"/>
            </w:pPr>
            <w:r>
              <w:t xml:space="preserve">16) Skeletal muscle </w:t>
            </w:r>
            <w:proofErr w:type="spellStart"/>
            <w:r>
              <w:t>PCr</w:t>
            </w:r>
            <w:proofErr w:type="spellEnd"/>
            <w:r>
              <w:t xml:space="preserve">/ATP ratio and </w:t>
            </w:r>
            <w:proofErr w:type="spellStart"/>
            <w:r>
              <w:t>PCr</w:t>
            </w:r>
            <w:proofErr w:type="spellEnd"/>
            <w:r>
              <w:t xml:space="preserve"> recovery time constant </w:t>
            </w:r>
            <w:r w:rsidR="00A6287E">
              <w:t>following exercise.</w:t>
            </w:r>
          </w:p>
        </w:tc>
        <w:tc>
          <w:tcPr>
            <w:tcW w:w="2520" w:type="dxa"/>
            <w:tcBorders>
              <w:top w:val="single" w:sz="4" w:space="0" w:color="auto"/>
              <w:left w:val="single" w:sz="4" w:space="0" w:color="auto"/>
              <w:bottom w:val="single" w:sz="4" w:space="0" w:color="auto"/>
            </w:tcBorders>
          </w:tcPr>
          <w:p w14:paraId="294A7058" w14:textId="448C8FB3" w:rsidR="00590DD7" w:rsidRDefault="00590DD7" w:rsidP="00590DD7">
            <w:pPr>
              <w:ind w:left="48"/>
              <w:jc w:val="left"/>
            </w:pPr>
            <w:r>
              <w:t xml:space="preserve">16) </w:t>
            </w:r>
            <w:r w:rsidR="00841457">
              <w:t>~3 months, ~6 months, ~12 months post-hospital discharge.</w:t>
            </w:r>
          </w:p>
        </w:tc>
      </w:tr>
      <w:tr w:rsidR="00EE1AC9" w:rsidRPr="00A9129C" w:rsidDel="00FA2B05" w14:paraId="2018FE99" w14:textId="77777777" w:rsidTr="0092681A">
        <w:trPr>
          <w:trHeight w:val="1830"/>
        </w:trPr>
        <w:tc>
          <w:tcPr>
            <w:tcW w:w="1555" w:type="dxa"/>
          </w:tcPr>
          <w:p w14:paraId="78629D3F" w14:textId="77777777" w:rsidR="00EE1AC9" w:rsidRPr="00A43E50" w:rsidRDefault="00EE1AC9" w:rsidP="00EE1AC9"/>
        </w:tc>
        <w:tc>
          <w:tcPr>
            <w:tcW w:w="3260" w:type="dxa"/>
            <w:tcBorders>
              <w:top w:val="single" w:sz="4" w:space="0" w:color="auto"/>
              <w:bottom w:val="single" w:sz="4" w:space="0" w:color="auto"/>
              <w:right w:val="single" w:sz="4" w:space="0" w:color="auto"/>
            </w:tcBorders>
          </w:tcPr>
          <w:p w14:paraId="7A3779A3" w14:textId="4DCB803F" w:rsidR="00EE1AC9" w:rsidRDefault="00EE1AC9" w:rsidP="00EE1AC9">
            <w:pPr>
              <w:ind w:left="34"/>
              <w:jc w:val="left"/>
            </w:pPr>
            <w:r>
              <w:t>17) Clarify the effects of hospitalisation and infection versus the effects of COVID-19  on multiorgan health.</w:t>
            </w:r>
          </w:p>
        </w:tc>
        <w:tc>
          <w:tcPr>
            <w:tcW w:w="2962" w:type="dxa"/>
            <w:tcBorders>
              <w:top w:val="single" w:sz="4" w:space="0" w:color="auto"/>
              <w:left w:val="single" w:sz="4" w:space="0" w:color="auto"/>
              <w:bottom w:val="single" w:sz="4" w:space="0" w:color="auto"/>
              <w:right w:val="single" w:sz="4" w:space="0" w:color="auto"/>
            </w:tcBorders>
          </w:tcPr>
          <w:p w14:paraId="3D4256E1" w14:textId="509821CD" w:rsidR="00EE1AC9" w:rsidRDefault="00EE1AC9" w:rsidP="00EE1AC9">
            <w:pPr>
              <w:ind w:left="33"/>
              <w:jc w:val="left"/>
            </w:pPr>
            <w:r>
              <w:t xml:space="preserve">17) Comparison of  4 groups  </w:t>
            </w:r>
            <w:proofErr w:type="spellStart"/>
            <w:r>
              <w:t>groups</w:t>
            </w:r>
            <w:proofErr w:type="spellEnd"/>
            <w:r>
              <w:t xml:space="preserve"> – hospitalised COVID-19 patients, non-hospitalised COVID-19 patients, non-COVID-19 lung infection patients, uninfected matched individuals.</w:t>
            </w:r>
          </w:p>
        </w:tc>
        <w:tc>
          <w:tcPr>
            <w:tcW w:w="2520" w:type="dxa"/>
            <w:tcBorders>
              <w:top w:val="single" w:sz="4" w:space="0" w:color="auto"/>
              <w:left w:val="single" w:sz="4" w:space="0" w:color="auto"/>
              <w:bottom w:val="single" w:sz="4" w:space="0" w:color="auto"/>
            </w:tcBorders>
          </w:tcPr>
          <w:p w14:paraId="350BC889" w14:textId="0BB133DD" w:rsidR="00EE1AC9" w:rsidRDefault="00EE1AC9" w:rsidP="00EE1AC9">
            <w:pPr>
              <w:ind w:left="48"/>
              <w:jc w:val="left"/>
            </w:pPr>
            <w:r>
              <w:t>17) 6-18 months from hospital discharge.</w:t>
            </w:r>
          </w:p>
        </w:tc>
      </w:tr>
      <w:tr w:rsidR="00FA7D1C" w:rsidRPr="00A9129C" w:rsidDel="00FA2B05" w14:paraId="0E26F768" w14:textId="77777777" w:rsidTr="0092681A">
        <w:trPr>
          <w:trHeight w:val="1830"/>
        </w:trPr>
        <w:tc>
          <w:tcPr>
            <w:tcW w:w="1555" w:type="dxa"/>
          </w:tcPr>
          <w:p w14:paraId="0EC693BA" w14:textId="77777777" w:rsidR="00FA7D1C" w:rsidRPr="00A43E50" w:rsidRDefault="00FA7D1C" w:rsidP="00FA7D1C"/>
        </w:tc>
        <w:tc>
          <w:tcPr>
            <w:tcW w:w="3260" w:type="dxa"/>
            <w:tcBorders>
              <w:top w:val="single" w:sz="4" w:space="0" w:color="auto"/>
              <w:bottom w:val="single" w:sz="4" w:space="0" w:color="auto"/>
              <w:right w:val="single" w:sz="4" w:space="0" w:color="auto"/>
            </w:tcBorders>
          </w:tcPr>
          <w:p w14:paraId="731E0685" w14:textId="58A789C7" w:rsidR="00FA7D1C" w:rsidRDefault="00FA7D1C" w:rsidP="00FA7D1C">
            <w:pPr>
              <w:ind w:left="34"/>
              <w:jc w:val="left"/>
            </w:pPr>
            <w:r>
              <w:t xml:space="preserve">18) Evaluate the reproducibility of measurements across MRI scanners </w:t>
            </w:r>
          </w:p>
        </w:tc>
        <w:tc>
          <w:tcPr>
            <w:tcW w:w="2962" w:type="dxa"/>
            <w:tcBorders>
              <w:top w:val="single" w:sz="4" w:space="0" w:color="auto"/>
              <w:left w:val="single" w:sz="4" w:space="0" w:color="auto"/>
              <w:bottom w:val="single" w:sz="4" w:space="0" w:color="auto"/>
              <w:right w:val="single" w:sz="4" w:space="0" w:color="auto"/>
            </w:tcBorders>
          </w:tcPr>
          <w:p w14:paraId="61ED0A7F" w14:textId="1EF7808C" w:rsidR="00FA7D1C" w:rsidRDefault="00FA7D1C" w:rsidP="00FA7D1C">
            <w:pPr>
              <w:ind w:left="33"/>
              <w:jc w:val="left"/>
            </w:pPr>
            <w:r>
              <w:t>18) Correlation between measurement on multiorgan MRI across scanners</w:t>
            </w:r>
          </w:p>
        </w:tc>
        <w:tc>
          <w:tcPr>
            <w:tcW w:w="2520" w:type="dxa"/>
            <w:tcBorders>
              <w:top w:val="single" w:sz="4" w:space="0" w:color="auto"/>
              <w:left w:val="single" w:sz="4" w:space="0" w:color="auto"/>
              <w:bottom w:val="single" w:sz="4" w:space="0" w:color="auto"/>
            </w:tcBorders>
          </w:tcPr>
          <w:p w14:paraId="5DB89B34" w14:textId="25751021" w:rsidR="00FA7D1C" w:rsidRDefault="00FA7D1C" w:rsidP="00FA7D1C">
            <w:pPr>
              <w:ind w:left="48"/>
              <w:jc w:val="left"/>
            </w:pPr>
            <w:r>
              <w:t>18) Within 4 weeks of each scan.</w:t>
            </w:r>
          </w:p>
        </w:tc>
      </w:tr>
    </w:tbl>
    <w:p w14:paraId="1E008F2E" w14:textId="77777777" w:rsidR="00EF1606" w:rsidRPr="00FA2B05" w:rsidRDefault="00DA14BC" w:rsidP="005D30E7">
      <w:pPr>
        <w:pStyle w:val="Heading1"/>
      </w:pPr>
      <w:bookmarkStart w:id="20" w:name="_Toc37265498"/>
      <w:bookmarkStart w:id="21" w:name="_Toc77352288"/>
      <w:r>
        <w:t>STUDY</w:t>
      </w:r>
      <w:r w:rsidR="00EF1606">
        <w:t xml:space="preserve"> DESIGN</w:t>
      </w:r>
      <w:bookmarkEnd w:id="20"/>
      <w:bookmarkEnd w:id="21"/>
    </w:p>
    <w:p w14:paraId="364B1FE9" w14:textId="6AA1BD8B" w:rsidR="00DF6955" w:rsidRDefault="004336AD" w:rsidP="10A59047">
      <w:r>
        <w:lastRenderedPageBreak/>
        <w:t xml:space="preserve">This is a </w:t>
      </w:r>
      <w:r w:rsidR="00B96A61">
        <w:t>multi-</w:t>
      </w:r>
      <w:r>
        <w:t>centre</w:t>
      </w:r>
      <w:r w:rsidR="00B96A61">
        <w:t xml:space="preserve"> </w:t>
      </w:r>
      <w:r>
        <w:t>longitudinal, observational, c</w:t>
      </w:r>
      <w:r w:rsidR="4D3B079E">
        <w:t>ohort</w:t>
      </w:r>
      <w:r>
        <w:t xml:space="preserve"> study assessing multiple </w:t>
      </w:r>
      <w:r w:rsidR="001B5EEC">
        <w:t xml:space="preserve">organ </w:t>
      </w:r>
      <w:r>
        <w:t>magnetic resonance imaging</w:t>
      </w:r>
      <w:r w:rsidR="001B5EEC">
        <w:t xml:space="preserve"> parameters</w:t>
      </w:r>
      <w:r>
        <w:t xml:space="preserve"> in COVID-19 patients.</w:t>
      </w:r>
      <w:r w:rsidR="00C046AC">
        <w:t xml:space="preserve"> </w:t>
      </w:r>
      <w:r>
        <w:t xml:space="preserve">The study will recruit patients </w:t>
      </w:r>
      <w:r w:rsidR="008D65B3">
        <w:t>with moderate to severe COVID-19 infection who have</w:t>
      </w:r>
      <w:r>
        <w:t xml:space="preserve"> </w:t>
      </w:r>
      <w:r w:rsidR="008D65B3">
        <w:t>been admitted</w:t>
      </w:r>
      <w:r w:rsidR="00C046AC">
        <w:t xml:space="preserve"> </w:t>
      </w:r>
      <w:r>
        <w:t xml:space="preserve">to NHS hospitals. The participants will be invited to </w:t>
      </w:r>
      <w:r w:rsidR="00C046AC">
        <w:t>undertake u</w:t>
      </w:r>
      <w:r>
        <w:t>p</w:t>
      </w:r>
      <w:r w:rsidR="00C046AC">
        <w:t xml:space="preserve"> </w:t>
      </w:r>
      <w:r w:rsidR="0074469D">
        <w:t xml:space="preserve">to </w:t>
      </w:r>
      <w:r w:rsidR="00B96A61">
        <w:t xml:space="preserve">a minimum of </w:t>
      </w:r>
      <w:r>
        <w:t>3 study visits</w:t>
      </w:r>
      <w:r w:rsidR="001B5EEC">
        <w:t xml:space="preserve"> over a period of 12 months post infection</w:t>
      </w:r>
      <w:r>
        <w:t xml:space="preserve">. </w:t>
      </w:r>
      <w:r w:rsidR="00C046AC">
        <w:t xml:space="preserve">Their results will be compared against matched </w:t>
      </w:r>
      <w:r w:rsidR="00BF5297">
        <w:t xml:space="preserve">uninfected </w:t>
      </w:r>
      <w:r w:rsidR="00C046AC">
        <w:t>controls</w:t>
      </w:r>
      <w:r w:rsidR="005A2B88">
        <w:t xml:space="preserve">, </w:t>
      </w:r>
      <w:r w:rsidR="00BF5297">
        <w:t>previously hospitalised patients with non-COVID lung infection</w:t>
      </w:r>
      <w:r w:rsidR="005A2B88">
        <w:t xml:space="preserve"> and non-hospitalised COVID-19 patients</w:t>
      </w:r>
      <w:r w:rsidR="00C046AC">
        <w:t>. Data will be collected by electronic data capture, magnetic resonance images will be collated and analysed centrally. A f</w:t>
      </w:r>
      <w:r w:rsidR="00DF6955">
        <w:t xml:space="preserve">low chart of </w:t>
      </w:r>
      <w:r w:rsidR="00C046AC">
        <w:t xml:space="preserve">the </w:t>
      </w:r>
      <w:r w:rsidR="00DF6955">
        <w:t xml:space="preserve">study is described in the </w:t>
      </w:r>
      <w:r w:rsidR="001B5EEC" w:rsidRPr="0B12B24C">
        <w:rPr>
          <w:b/>
          <w:bCs/>
        </w:rPr>
        <w:t xml:space="preserve">Appendix </w:t>
      </w:r>
      <w:r w:rsidR="00AF390F">
        <w:rPr>
          <w:b/>
          <w:bCs/>
        </w:rPr>
        <w:t>A</w:t>
      </w:r>
      <w:r w:rsidR="00DF6955">
        <w:t>.</w:t>
      </w:r>
    </w:p>
    <w:p w14:paraId="6D99C4DF" w14:textId="77777777" w:rsidR="008D65B3" w:rsidRDefault="008D65B3" w:rsidP="10A59047"/>
    <w:p w14:paraId="0DD1D41B" w14:textId="3372E1FE" w:rsidR="0006733D" w:rsidRPr="00A9129C" w:rsidRDefault="00EF2CC5" w:rsidP="10A59047">
      <w:r>
        <w:t xml:space="preserve">PHOSP-COVID participants </w:t>
      </w:r>
      <w:r w:rsidR="00F75832">
        <w:t xml:space="preserve">who are </w:t>
      </w:r>
      <w:r>
        <w:t xml:space="preserve">then </w:t>
      </w:r>
      <w:r w:rsidR="00F75832">
        <w:t xml:space="preserve">enrolled into C-MORE </w:t>
      </w:r>
      <w:r w:rsidR="0006733D">
        <w:t>will not be asked to repeat study assessments already conducted as part of that study. Instead, they will only complete the MRI assessments (see 13.4 Data Sharing for more detail).</w:t>
      </w:r>
    </w:p>
    <w:p w14:paraId="1AB380BA" w14:textId="3D20CCCE" w:rsidR="00D14A98" w:rsidRPr="00FA2B05" w:rsidRDefault="00EF1606" w:rsidP="00646481">
      <w:pPr>
        <w:pStyle w:val="Heading1"/>
      </w:pPr>
      <w:bookmarkStart w:id="22" w:name="_Toc47644754"/>
      <w:bookmarkStart w:id="23" w:name="_Toc37265499"/>
      <w:bookmarkStart w:id="24" w:name="_Toc77352289"/>
      <w:bookmarkEnd w:id="22"/>
      <w:r>
        <w:t>PARTICIPANT IDENTIFICATION</w:t>
      </w:r>
      <w:bookmarkEnd w:id="23"/>
      <w:bookmarkEnd w:id="24"/>
    </w:p>
    <w:p w14:paraId="46993482" w14:textId="53257638" w:rsidR="00EF1606" w:rsidRPr="00FA2B05" w:rsidRDefault="00DA14BC" w:rsidP="00A43E50">
      <w:pPr>
        <w:pStyle w:val="Heading2"/>
      </w:pPr>
      <w:bookmarkStart w:id="25" w:name="_Toc37265500"/>
      <w:bookmarkStart w:id="26" w:name="_Toc77352290"/>
      <w:r>
        <w:t>Study</w:t>
      </w:r>
      <w:r w:rsidR="00EF1606">
        <w:t xml:space="preserve"> Participants</w:t>
      </w:r>
      <w:bookmarkEnd w:id="25"/>
      <w:bookmarkEnd w:id="26"/>
    </w:p>
    <w:p w14:paraId="42EC87BA" w14:textId="5998F008" w:rsidR="00E37448" w:rsidRPr="00A9129C" w:rsidRDefault="00E37448" w:rsidP="00A9129C">
      <w:pPr>
        <w:pStyle w:val="ListParagraph"/>
        <w:numPr>
          <w:ilvl w:val="0"/>
          <w:numId w:val="59"/>
        </w:numPr>
      </w:pPr>
      <w:r w:rsidRPr="00A9129C">
        <w:t xml:space="preserve"> GROUP</w:t>
      </w:r>
      <w:r w:rsidR="00B96A61">
        <w:t xml:space="preserve"> </w:t>
      </w:r>
      <w:r w:rsidRPr="00A9129C">
        <w:t xml:space="preserve">1: Patients diagnosed with </w:t>
      </w:r>
      <w:r w:rsidR="005A2B88">
        <w:t xml:space="preserve">moderate to severe </w:t>
      </w:r>
      <w:r w:rsidRPr="00A9129C">
        <w:t>COVID-19 infection</w:t>
      </w:r>
      <w:r w:rsidR="005A2B88">
        <w:t xml:space="preserve"> (hospitalised</w:t>
      </w:r>
      <w:r w:rsidR="00FA7D1C">
        <w:t>)</w:t>
      </w:r>
    </w:p>
    <w:p w14:paraId="42F8A002" w14:textId="482AE829" w:rsidR="00E37448" w:rsidRDefault="00E37448" w:rsidP="00A9129C">
      <w:pPr>
        <w:pStyle w:val="ListParagraph"/>
        <w:numPr>
          <w:ilvl w:val="0"/>
          <w:numId w:val="59"/>
        </w:numPr>
      </w:pPr>
      <w:r w:rsidRPr="00A9129C">
        <w:t>GROUP</w:t>
      </w:r>
      <w:r w:rsidR="00B96A61">
        <w:t xml:space="preserve"> </w:t>
      </w:r>
      <w:r w:rsidRPr="00A9129C">
        <w:t xml:space="preserve">2: </w:t>
      </w:r>
      <w:r w:rsidR="00BE2ECC" w:rsidRPr="00A9129C">
        <w:t>Age-, gender-, comorbidities-matched</w:t>
      </w:r>
      <w:r w:rsidR="00EE1AC9">
        <w:t xml:space="preserve"> uninfected</w:t>
      </w:r>
      <w:r w:rsidR="00BE2ECC" w:rsidRPr="00A9129C">
        <w:t xml:space="preserve"> </w:t>
      </w:r>
      <w:r w:rsidRPr="00F52324">
        <w:t xml:space="preserve">controls </w:t>
      </w:r>
    </w:p>
    <w:p w14:paraId="0081D27D" w14:textId="24AFE075" w:rsidR="005A2B88" w:rsidRDefault="00590DD7" w:rsidP="005A2B88">
      <w:pPr>
        <w:pStyle w:val="ListParagraph"/>
        <w:numPr>
          <w:ilvl w:val="0"/>
          <w:numId w:val="59"/>
        </w:numPr>
      </w:pPr>
      <w:r>
        <w:t>GROUP 3: Previously hospitalised patients with non-COVID-19 lung infections</w:t>
      </w:r>
    </w:p>
    <w:p w14:paraId="0A429EAE" w14:textId="6876E97B" w:rsidR="005A2B88" w:rsidRPr="00F52324" w:rsidRDefault="005A2B88">
      <w:pPr>
        <w:pStyle w:val="ListParagraph"/>
        <w:numPr>
          <w:ilvl w:val="0"/>
          <w:numId w:val="59"/>
        </w:numPr>
      </w:pPr>
      <w:r>
        <w:t xml:space="preserve">GROUP 4: Non-hospitalised patients with COVID-19 </w:t>
      </w:r>
    </w:p>
    <w:p w14:paraId="7E803949" w14:textId="77777777" w:rsidR="00EF1606" w:rsidRPr="00FA2B05" w:rsidRDefault="00EF1606" w:rsidP="002A7A19">
      <w:pPr>
        <w:pStyle w:val="Heading2"/>
      </w:pPr>
      <w:bookmarkStart w:id="27" w:name="_Toc37265501"/>
      <w:bookmarkStart w:id="28" w:name="_Toc77352291"/>
      <w:r>
        <w:t>Inclusion Criteria</w:t>
      </w:r>
      <w:bookmarkEnd w:id="27"/>
      <w:bookmarkEnd w:id="28"/>
    </w:p>
    <w:p w14:paraId="062525F9" w14:textId="77777777" w:rsidR="0079308A" w:rsidRPr="00A9129C" w:rsidRDefault="0079308A" w:rsidP="00A9129C">
      <w:pPr>
        <w:pStyle w:val="ListParagraph"/>
        <w:numPr>
          <w:ilvl w:val="0"/>
          <w:numId w:val="7"/>
        </w:numPr>
      </w:pPr>
      <w:r w:rsidRPr="00A9129C">
        <w:t>Participant is willing and able to give informed consent for participation in the study.</w:t>
      </w:r>
    </w:p>
    <w:p w14:paraId="4DA302D3" w14:textId="4BA3E6E1" w:rsidR="004A5085" w:rsidRPr="00FE6990" w:rsidRDefault="0079308A" w:rsidP="00C964F9">
      <w:pPr>
        <w:pStyle w:val="ListParagraph"/>
        <w:numPr>
          <w:ilvl w:val="0"/>
          <w:numId w:val="7"/>
        </w:numPr>
        <w:rPr>
          <w:rFonts w:ascii="Times New Roman" w:hAnsi="Times New Roman" w:cs="Times New Roman"/>
          <w:iCs w:val="0"/>
          <w:color w:val="auto"/>
          <w:sz w:val="24"/>
          <w:szCs w:val="24"/>
          <w:lang w:val="en-US"/>
        </w:rPr>
      </w:pPr>
      <w:r>
        <w:t>Male or Female, aged 18 years or above.</w:t>
      </w:r>
      <w:r w:rsidR="00A40B32">
        <w:t xml:space="preserve"> </w:t>
      </w:r>
      <w:r w:rsidR="748C89AE">
        <w:t xml:space="preserve">Diagnosis of COVID-19 infection </w:t>
      </w:r>
      <w:r w:rsidR="3633E057">
        <w:t>will be confirmed by</w:t>
      </w:r>
      <w:r w:rsidR="748C89AE">
        <w:t xml:space="preserve"> </w:t>
      </w:r>
      <w:r w:rsidR="000A9A36">
        <w:t>evidence of</w:t>
      </w:r>
      <w:r w:rsidR="748C89AE">
        <w:t xml:space="preserve"> </w:t>
      </w:r>
      <w:r w:rsidR="55703114">
        <w:t>serological</w:t>
      </w:r>
      <w:r w:rsidR="748C89AE">
        <w:t xml:space="preserve"> immunologi</w:t>
      </w:r>
      <w:r w:rsidR="5B988129">
        <w:t>cal</w:t>
      </w:r>
      <w:r w:rsidR="748C89AE">
        <w:t xml:space="preserve"> response</w:t>
      </w:r>
      <w:r w:rsidR="47FDA759">
        <w:t xml:space="preserve"> to SARS-CoV-2</w:t>
      </w:r>
      <w:r w:rsidR="6038AA11">
        <w:t xml:space="preserve"> (</w:t>
      </w:r>
      <w:r w:rsidR="0ABFCB86">
        <w:t>Immunoglobulin-M/G</w:t>
      </w:r>
      <w:r w:rsidR="6038AA11">
        <w:t xml:space="preserve">) </w:t>
      </w:r>
      <w:r w:rsidR="748C89AE">
        <w:t xml:space="preserve">to COVID or </w:t>
      </w:r>
      <w:r w:rsidR="1F9EDD2D">
        <w:t xml:space="preserve">detection of viral nucleic acid </w:t>
      </w:r>
      <w:r w:rsidR="5A494D50">
        <w:t xml:space="preserve">in body </w:t>
      </w:r>
      <w:r w:rsidR="1F9EDD2D">
        <w:t>on reverse</w:t>
      </w:r>
      <w:r w:rsidR="528D4045">
        <w:t>-</w:t>
      </w:r>
      <w:r w:rsidR="1F9EDD2D">
        <w:t>tran</w:t>
      </w:r>
      <w:r w:rsidR="145624C3">
        <w:t>s</w:t>
      </w:r>
      <w:r w:rsidR="1F9EDD2D">
        <w:t>c</w:t>
      </w:r>
      <w:r w:rsidR="7C493889">
        <w:t xml:space="preserve">ription Polymerase </w:t>
      </w:r>
      <w:r w:rsidR="1C6868EC">
        <w:t>C</w:t>
      </w:r>
      <w:r w:rsidR="7C493889">
        <w:t xml:space="preserve">hain </w:t>
      </w:r>
      <w:r w:rsidR="6088A908">
        <w:t>R</w:t>
      </w:r>
      <w:r w:rsidR="7C493889">
        <w:t>eaction (RT-</w:t>
      </w:r>
      <w:r w:rsidR="2B36E3F5">
        <w:t>PCR)</w:t>
      </w:r>
      <w:r w:rsidR="00C964F9">
        <w:t xml:space="preserve"> or where </w:t>
      </w:r>
      <w:r w:rsidR="00C964F9" w:rsidRPr="00C964F9">
        <w:rPr>
          <w:rFonts w:ascii="Calibri" w:hAnsi="Calibri" w:cs="Calibri"/>
          <w:iCs w:val="0"/>
          <w:color w:val="000000"/>
          <w:lang w:val="en-US"/>
        </w:rPr>
        <w:t>the attending clinician made a confident clinical diagnosis (based on symptoms, blood tests and/or radiology)</w:t>
      </w:r>
    </w:p>
    <w:p w14:paraId="70ACBC3F" w14:textId="765DB23F" w:rsidR="006C7E94" w:rsidRDefault="7C4163A2" w:rsidP="00793D15">
      <w:pPr>
        <w:pStyle w:val="ListParagraph"/>
        <w:numPr>
          <w:ilvl w:val="0"/>
          <w:numId w:val="7"/>
        </w:numPr>
      </w:pPr>
      <w:r>
        <w:t>Infection should be of m</w:t>
      </w:r>
      <w:r w:rsidR="00B96A61">
        <w:t>oderate</w:t>
      </w:r>
      <w:r w:rsidR="00A40B32">
        <w:t xml:space="preserve"> to severe </w:t>
      </w:r>
      <w:r w:rsidR="56287F87">
        <w:t>in</w:t>
      </w:r>
      <w:r w:rsidR="44EE9EED">
        <w:t>tensity</w:t>
      </w:r>
      <w:r w:rsidR="004A5085">
        <w:t xml:space="preserve"> </w:t>
      </w:r>
      <w:r w:rsidR="008D65B3">
        <w:t>(</w:t>
      </w:r>
      <w:r w:rsidR="00EA37CD">
        <w:t>i.e.</w:t>
      </w:r>
      <w:r w:rsidR="008D65B3">
        <w:t xml:space="preserve">, those admitted to hospital </w:t>
      </w:r>
      <w:r w:rsidR="008D65B3" w:rsidRPr="00EA37CD">
        <w:t>with clinical signs of pneumonia</w:t>
      </w:r>
      <w:r w:rsidR="008D65B3">
        <w:t>)</w:t>
      </w:r>
      <w:r w:rsidR="004A5085" w:rsidRPr="00A9129C">
        <w:fldChar w:fldCharType="begin"/>
      </w:r>
      <w:r w:rsidR="004A5085" w:rsidRPr="00A43E50">
        <w:instrText xml:space="preserve"> ADDIN EN.CITE &lt;EndNote&gt;&lt;Cite&gt;&lt;Author&gt;Guan&lt;/Author&gt;&lt;Year&gt;2020&lt;/Year&gt;&lt;RecNum&gt;773&lt;/RecNum&gt;&lt;DisplayText&gt;(8)&lt;/DisplayText&gt;&lt;record&gt;&lt;rec-number&gt;773&lt;/rec-number&gt;&lt;foreign-keys&gt;&lt;key app="EN" db-id="astpva2x2pzzx4e0fs7pf9zqtrxaxxfws9pz" timestamp="1584456767"&gt;773&lt;/key&gt;&lt;/foreign-keys&gt;&lt;ref-type name="Journal Article"&gt;17&lt;/ref-type&gt;&lt;contributors&gt;&lt;authors&gt;&lt;author&gt;Guan, Wei-jie&lt;/author&gt;&lt;author&gt;Ni, Zheng-yi&lt;/author&gt;&lt;author&gt;Hu, Yu&lt;/author&gt;&lt;author&gt;Liang, Wen-hua&lt;/author&gt;&lt;author&gt;Ou, Chun-quan&lt;/author&gt;&lt;author&gt;He, Jian-xing&lt;/author&gt;&lt;author&gt;Liu, Lei&lt;/author&gt;&lt;author&gt;Shan, Hong&lt;/author&gt;&lt;author&gt;Lei, Chun-liang&lt;/author&gt;&lt;author&gt;Hui, David SC&lt;/author&gt;&lt;/authors&gt;&lt;/contributors&gt;&lt;titles&gt;&lt;title&gt;Clinical characteristics of coronavirus disease 2019 in China&lt;/title&gt;&lt;secondary-title&gt;New England Journal of Medicine&lt;/secondary-title&gt;&lt;/titles&gt;&lt;periodical&gt;&lt;full-title&gt;New England journal of medicine&lt;/full-title&gt;&lt;/periodical&gt;&lt;dates&gt;&lt;year&gt;2020&lt;/year&gt;&lt;/dates&gt;&lt;isbn&gt;0028-4793&lt;/isbn&gt;&lt;urls&gt;&lt;/urls&gt;&lt;/record&gt;&lt;/Cite&gt;&lt;/EndNote&gt;</w:instrText>
      </w:r>
      <w:r w:rsidR="004A5085" w:rsidRPr="00A9129C">
        <w:fldChar w:fldCharType="separate"/>
      </w:r>
      <w:r w:rsidR="004A5085" w:rsidRPr="00646481">
        <w:t>(8)</w:t>
      </w:r>
      <w:r w:rsidR="004A5085" w:rsidRPr="00A9129C">
        <w:fldChar w:fldCharType="end"/>
      </w:r>
      <w:r w:rsidR="00A40B32">
        <w:t xml:space="preserve">. </w:t>
      </w:r>
      <w:bookmarkStart w:id="29" w:name="_Toc37265502"/>
    </w:p>
    <w:p w14:paraId="544F38C1" w14:textId="59F16831" w:rsidR="00097901" w:rsidRPr="00590DD7" w:rsidRDefault="00590DD7" w:rsidP="00FE6990">
      <w:pPr>
        <w:pStyle w:val="ListParagraph"/>
        <w:numPr>
          <w:ilvl w:val="0"/>
          <w:numId w:val="78"/>
        </w:numPr>
        <w:rPr>
          <w:sz w:val="21"/>
          <w:szCs w:val="21"/>
        </w:rPr>
      </w:pPr>
      <w:r>
        <w:t xml:space="preserve">Controls would include </w:t>
      </w:r>
      <w:r w:rsidR="00FA7D1C">
        <w:t>three</w:t>
      </w:r>
      <w:r w:rsidR="00A6287E">
        <w:t xml:space="preserve"> groups: 1. P</w:t>
      </w:r>
      <w:r>
        <w:t>reviously hospitalised patients with non-COVID</w:t>
      </w:r>
      <w:r w:rsidR="00C964F9">
        <w:t xml:space="preserve"> lung</w:t>
      </w:r>
      <w:r>
        <w:t xml:space="preserve"> infection (</w:t>
      </w:r>
      <w:r w:rsidR="00A6287E">
        <w:t xml:space="preserve">evidenced by </w:t>
      </w:r>
      <w:r>
        <w:t>negative SARS-CoV-2 PCR</w:t>
      </w:r>
      <w:r w:rsidR="00A6287E">
        <w:t xml:space="preserve"> during admission</w:t>
      </w:r>
      <w:r>
        <w:t>)</w:t>
      </w:r>
      <w:r w:rsidR="00A6287E">
        <w:t xml:space="preserve">. </w:t>
      </w:r>
      <w:r w:rsidR="005A2B88">
        <w:t xml:space="preserve">2. </w:t>
      </w:r>
      <w:r w:rsidR="00A6287E">
        <w:t>U</w:t>
      </w:r>
      <w:r w:rsidR="0BFE4570" w:rsidRPr="006C7E94">
        <w:t xml:space="preserve">ninfected controls includes those individuals who believed they were uninfected because they </w:t>
      </w:r>
      <w:r w:rsidR="006C7E94">
        <w:t>have</w:t>
      </w:r>
      <w:r w:rsidR="0BFE4570" w:rsidRPr="006C7E94">
        <w:t xml:space="preserve"> </w:t>
      </w:r>
      <w:r w:rsidR="00924A62" w:rsidRPr="00EC0DD8">
        <w:t xml:space="preserve">not had </w:t>
      </w:r>
      <w:r w:rsidR="0BFE4570" w:rsidRPr="006C7E94">
        <w:t>COVID-</w:t>
      </w:r>
      <w:r w:rsidR="0BFE4570" w:rsidRPr="006C7E94">
        <w:lastRenderedPageBreak/>
        <w:t>19 symptoms</w:t>
      </w:r>
      <w:r w:rsidR="00FB2160" w:rsidRPr="00590DD7">
        <w:rPr>
          <w:sz w:val="21"/>
          <w:szCs w:val="21"/>
        </w:rPr>
        <w:t>, and will remain in the control group even if serology result in</w:t>
      </w:r>
      <w:r w:rsidR="00FB2160" w:rsidRPr="00B07A06">
        <w:rPr>
          <w:sz w:val="21"/>
          <w:szCs w:val="21"/>
        </w:rPr>
        <w:t>dicate</w:t>
      </w:r>
      <w:r w:rsidR="00BF5297" w:rsidRPr="00B07A06">
        <w:rPr>
          <w:sz w:val="21"/>
          <w:szCs w:val="21"/>
        </w:rPr>
        <w:t>s</w:t>
      </w:r>
      <w:r w:rsidR="00FB2160" w:rsidRPr="00B07A06">
        <w:rPr>
          <w:sz w:val="21"/>
          <w:szCs w:val="21"/>
        </w:rPr>
        <w:t xml:space="preserve"> otherwise</w:t>
      </w:r>
      <w:bookmarkStart w:id="30" w:name="_Toc37265503"/>
      <w:bookmarkStart w:id="31" w:name="_Toc37265504"/>
      <w:bookmarkEnd w:id="29"/>
      <w:bookmarkEnd w:id="30"/>
      <w:r w:rsidR="00F010A8" w:rsidRPr="00B07A06">
        <w:rPr>
          <w:sz w:val="21"/>
          <w:szCs w:val="21"/>
        </w:rPr>
        <w:t>.</w:t>
      </w:r>
      <w:r w:rsidR="005A2B88">
        <w:rPr>
          <w:sz w:val="21"/>
          <w:szCs w:val="21"/>
        </w:rPr>
        <w:t xml:space="preserve"> 3. Non-hospitalised patients with suspected/confirmed COVID-19 </w:t>
      </w:r>
    </w:p>
    <w:p w14:paraId="5E6A82BD" w14:textId="73CCB0CC" w:rsidR="00EF1606" w:rsidRPr="00FA2B05" w:rsidRDefault="00EF1606" w:rsidP="006C7E94">
      <w:pPr>
        <w:pStyle w:val="Heading2"/>
      </w:pPr>
      <w:bookmarkStart w:id="32" w:name="_Toc77352292"/>
      <w:r w:rsidRPr="006C7E94">
        <w:t>Exclusion</w:t>
      </w:r>
      <w:r>
        <w:t xml:space="preserve"> Criteria</w:t>
      </w:r>
      <w:bookmarkEnd w:id="31"/>
      <w:bookmarkEnd w:id="32"/>
    </w:p>
    <w:p w14:paraId="56E971AA" w14:textId="77777777" w:rsidR="0079308A" w:rsidRPr="00A9129C" w:rsidRDefault="0079308A" w:rsidP="00646481">
      <w:pPr>
        <w:rPr>
          <w:i/>
        </w:rPr>
      </w:pPr>
      <w:r w:rsidRPr="00A9129C">
        <w:t>The participant may not enter the study if ANY of the following apply:</w:t>
      </w:r>
    </w:p>
    <w:p w14:paraId="76F4C63B" w14:textId="386915AD" w:rsidR="005D3D72" w:rsidRPr="00A43E50" w:rsidRDefault="005D3D72" w:rsidP="00F52324">
      <w:pPr>
        <w:pStyle w:val="ListParagraph"/>
        <w:numPr>
          <w:ilvl w:val="0"/>
          <w:numId w:val="8"/>
        </w:numPr>
      </w:pPr>
      <w:r w:rsidRPr="00F52324">
        <w:t xml:space="preserve">Contraindication to </w:t>
      </w:r>
      <w:r w:rsidR="00C13D2A" w:rsidRPr="00F52324">
        <w:t>MRI</w:t>
      </w:r>
      <w:r w:rsidR="004B1756" w:rsidRPr="002A7A19">
        <w:t xml:space="preserve"> </w:t>
      </w:r>
      <w:r w:rsidR="004B1756" w:rsidRPr="005D30E7">
        <w:rPr>
          <w:bCs/>
          <w:color w:val="0E0E0E"/>
        </w:rPr>
        <w:t xml:space="preserve">e.g. </w:t>
      </w:r>
      <w:r w:rsidR="004B1756" w:rsidRPr="001D1973">
        <w:t>pregnancy, pacemaker,</w:t>
      </w:r>
      <w:r w:rsidR="001B5EEC" w:rsidRPr="00A43E50">
        <w:t xml:space="preserve"> </w:t>
      </w:r>
      <w:r w:rsidR="004B1756" w:rsidRPr="00A43E50">
        <w:t>ferromagnetic implant, shrapnel injury, severe claustrophobia</w:t>
      </w:r>
      <w:r w:rsidR="001B5EEC" w:rsidRPr="00A43E50">
        <w:t>, inability to lie flat</w:t>
      </w:r>
      <w:r w:rsidR="004B1756" w:rsidRPr="00A43E50">
        <w:t xml:space="preserve">. </w:t>
      </w:r>
    </w:p>
    <w:p w14:paraId="4ED2D6EC" w14:textId="461FCEE5" w:rsidR="00C0717F" w:rsidRPr="00A43E50" w:rsidRDefault="00A40B32" w:rsidP="002A7A19">
      <w:pPr>
        <w:pStyle w:val="ListParagraph"/>
        <w:numPr>
          <w:ilvl w:val="0"/>
          <w:numId w:val="8"/>
        </w:numPr>
      </w:pPr>
      <w:r w:rsidRPr="00A43E50">
        <w:t>Any other significant disease or disorder which, in the opinion of the investigator, might influence the participant’s ability to participate in the study.</w:t>
      </w:r>
      <w:r w:rsidR="0074469D">
        <w:t xml:space="preserve"> </w:t>
      </w:r>
    </w:p>
    <w:p w14:paraId="0E746CE0" w14:textId="3DAF4E7D" w:rsidR="00AD0763" w:rsidRDefault="00AD0763" w:rsidP="005D30E7">
      <w:pPr>
        <w:pStyle w:val="ListParagraph"/>
        <w:numPr>
          <w:ilvl w:val="0"/>
          <w:numId w:val="8"/>
        </w:numPr>
      </w:pPr>
      <w:r>
        <w:t>Any signs of active COVID-19 infection</w:t>
      </w:r>
      <w:r w:rsidR="00B000E1">
        <w:t xml:space="preserve"> on day of visit. </w:t>
      </w:r>
    </w:p>
    <w:p w14:paraId="4CFF3CD5" w14:textId="77777777" w:rsidR="00EE7596" w:rsidRPr="00A9129C" w:rsidRDefault="00EE7596" w:rsidP="00A9129C"/>
    <w:p w14:paraId="23164545" w14:textId="643B2D17" w:rsidR="005B6816" w:rsidRPr="00FA2B05" w:rsidRDefault="002515F4" w:rsidP="005D30E7">
      <w:pPr>
        <w:pStyle w:val="Heading1"/>
      </w:pPr>
      <w:bookmarkStart w:id="33" w:name="_Toc37265505"/>
      <w:bookmarkStart w:id="34" w:name="_Toc77352293"/>
      <w:r>
        <w:t xml:space="preserve">PROTOCOL </w:t>
      </w:r>
      <w:r w:rsidR="00EF1606">
        <w:t>PROCEDURES</w:t>
      </w:r>
      <w:bookmarkEnd w:id="33"/>
      <w:bookmarkEnd w:id="34"/>
      <w:r w:rsidR="001F4EA4">
        <w:t xml:space="preserve"> </w:t>
      </w:r>
    </w:p>
    <w:p w14:paraId="4FE818D2" w14:textId="6B49D2F6" w:rsidR="00A83131" w:rsidRPr="00A83131" w:rsidRDefault="00EF1606" w:rsidP="00646481">
      <w:pPr>
        <w:pStyle w:val="Heading2"/>
      </w:pPr>
      <w:bookmarkStart w:id="35" w:name="_Toc517942656"/>
      <w:bookmarkStart w:id="36" w:name="_Toc517966564"/>
      <w:bookmarkStart w:id="37" w:name="_Toc517966719"/>
      <w:bookmarkStart w:id="38" w:name="_Toc517967000"/>
      <w:bookmarkStart w:id="39" w:name="_Toc517967104"/>
      <w:bookmarkStart w:id="40" w:name="_Toc37265506"/>
      <w:bookmarkStart w:id="41" w:name="_Toc77352294"/>
      <w:bookmarkEnd w:id="35"/>
      <w:bookmarkEnd w:id="36"/>
      <w:bookmarkEnd w:id="37"/>
      <w:bookmarkEnd w:id="38"/>
      <w:bookmarkEnd w:id="39"/>
      <w:r>
        <w:t>Recruitment</w:t>
      </w:r>
      <w:bookmarkEnd w:id="40"/>
      <w:bookmarkEnd w:id="41"/>
    </w:p>
    <w:p w14:paraId="2A2A72DA" w14:textId="6A951666" w:rsidR="00BF13A4" w:rsidRDefault="00C046AC" w:rsidP="00A43E50">
      <w:r>
        <w:t>Sites</w:t>
      </w:r>
      <w:r w:rsidR="00800ACD">
        <w:t xml:space="preserve"> and Participant Identification Centres</w:t>
      </w:r>
      <w:r>
        <w:t xml:space="preserve"> involved in this study will be </w:t>
      </w:r>
      <w:r w:rsidR="00DF275A">
        <w:t xml:space="preserve">primary or secondary care </w:t>
      </w:r>
      <w:r w:rsidR="001A12E6">
        <w:t>service providers in the NHS</w:t>
      </w:r>
      <w:r w:rsidR="00800ACD">
        <w:t xml:space="preserve">. There </w:t>
      </w:r>
      <w:r w:rsidR="00BF13A4">
        <w:t>will be</w:t>
      </w:r>
      <w:r w:rsidR="00A83131">
        <w:t xml:space="preserve"> several possible pathways by which participants </w:t>
      </w:r>
      <w:r w:rsidR="00063625">
        <w:t>may</w:t>
      </w:r>
      <w:r w:rsidR="00BF13A4">
        <w:t xml:space="preserve"> be </w:t>
      </w:r>
      <w:r w:rsidR="00800ACD">
        <w:t xml:space="preserve">referred to </w:t>
      </w:r>
      <w:r w:rsidR="008D65B3">
        <w:t xml:space="preserve">sites </w:t>
      </w:r>
      <w:r w:rsidR="00800ACD">
        <w:t xml:space="preserve">for </w:t>
      </w:r>
      <w:r w:rsidR="00BF13A4">
        <w:t>recruit</w:t>
      </w:r>
      <w:r w:rsidR="00800ACD">
        <w:t>ment</w:t>
      </w:r>
      <w:r w:rsidR="00BF13A4">
        <w:t>.</w:t>
      </w:r>
    </w:p>
    <w:p w14:paraId="5358EA73" w14:textId="77777777" w:rsidR="006228BE" w:rsidRPr="00A9129C" w:rsidRDefault="006228BE" w:rsidP="00A43E50"/>
    <w:p w14:paraId="317E0E56" w14:textId="45AB60DF" w:rsidR="00BF13A4" w:rsidRDefault="006228BE" w:rsidP="10A59047">
      <w:pPr>
        <w:ind w:left="720"/>
      </w:pPr>
      <w:r>
        <w:t xml:space="preserve">10.1.1 </w:t>
      </w:r>
      <w:r w:rsidR="0006733D">
        <w:t>Investigators of national COVID studies such as PHOSP-COVID, or t</w:t>
      </w:r>
      <w:r w:rsidR="00A83131">
        <w:t xml:space="preserve">he RECOVERY trial </w:t>
      </w:r>
      <w:r w:rsidR="0006733D">
        <w:t>(an ethically approved study in acute COVID-19 patients)</w:t>
      </w:r>
      <w:r w:rsidR="00A83131">
        <w:t>(</w:t>
      </w:r>
      <w:proofErr w:type="spellStart"/>
      <w:r w:rsidR="00A83131">
        <w:t>Eudra</w:t>
      </w:r>
      <w:proofErr w:type="spellEnd"/>
      <w:r w:rsidR="00A83131">
        <w:t xml:space="preserve"> CT 2020-001113-21) </w:t>
      </w:r>
      <w:r w:rsidR="004B1756">
        <w:t xml:space="preserve">will </w:t>
      </w:r>
      <w:r w:rsidR="00A418BF">
        <w:t>approach participants to inform them of the C-MORE study, provide them with written information if they wish and with the participant</w:t>
      </w:r>
      <w:r w:rsidR="00A418BF" w:rsidRPr="00A418BF">
        <w:t xml:space="preserve">s’ verbal agreement their contact details can be provided securely (see section 13.4) to the </w:t>
      </w:r>
      <w:r w:rsidR="00A418BF">
        <w:t>C-MORE</w:t>
      </w:r>
      <w:r w:rsidR="00A418BF" w:rsidRPr="00A418BF">
        <w:t xml:space="preserve"> study team</w:t>
      </w:r>
      <w:r w:rsidR="004B1756">
        <w:t xml:space="preserve">. </w:t>
      </w:r>
      <w:r w:rsidR="234D9411">
        <w:t>Similarly,</w:t>
      </w:r>
      <w:r w:rsidR="002F7A15">
        <w:t xml:space="preserve"> participants of </w:t>
      </w:r>
      <w:r w:rsidR="00A76A1F">
        <w:t>other studies</w:t>
      </w:r>
      <w:r w:rsidR="00063625">
        <w:t xml:space="preserve"> or trials</w:t>
      </w:r>
      <w:r w:rsidR="00A76A1F">
        <w:t xml:space="preserve"> that </w:t>
      </w:r>
      <w:r w:rsidR="00DF275A">
        <w:t xml:space="preserve">recruit </w:t>
      </w:r>
      <w:r w:rsidR="00DF275A" w:rsidRPr="15771C8A">
        <w:rPr>
          <w:rFonts w:eastAsiaTheme="minorEastAsia"/>
        </w:rPr>
        <w:t>SARS</w:t>
      </w:r>
      <w:r w:rsidR="1AC509C6" w:rsidRPr="15771C8A">
        <w:rPr>
          <w:rFonts w:eastAsiaTheme="minorEastAsia"/>
        </w:rPr>
        <w:t>-CoV-2</w:t>
      </w:r>
      <w:r w:rsidR="00A76A1F">
        <w:t xml:space="preserve"> infected patients</w:t>
      </w:r>
      <w:r w:rsidR="002F7A15">
        <w:t xml:space="preserve"> will also be approached.</w:t>
      </w:r>
    </w:p>
    <w:p w14:paraId="15271632" w14:textId="77777777" w:rsidR="006228BE" w:rsidRDefault="006228BE" w:rsidP="00646481"/>
    <w:p w14:paraId="289FECE2" w14:textId="2BE74B6F" w:rsidR="00BF13A4" w:rsidRPr="00646481" w:rsidRDefault="006228BE" w:rsidP="3885C03B">
      <w:pPr>
        <w:ind w:left="720"/>
      </w:pPr>
      <w:r>
        <w:t xml:space="preserve">10.1.2 </w:t>
      </w:r>
      <w:r w:rsidR="007E2D10">
        <w:t>Participants will be</w:t>
      </w:r>
      <w:r w:rsidR="004B1756">
        <w:t xml:space="preserve"> </w:t>
      </w:r>
      <w:r w:rsidR="414D3117">
        <w:t>approached</w:t>
      </w:r>
      <w:r w:rsidR="6D07F936">
        <w:t xml:space="preserve"> </w:t>
      </w:r>
      <w:r w:rsidR="00EE7596">
        <w:t xml:space="preserve">by </w:t>
      </w:r>
      <w:r w:rsidR="00063625">
        <w:t>tele</w:t>
      </w:r>
      <w:r w:rsidR="009514CC">
        <w:t>phone</w:t>
      </w:r>
      <w:r w:rsidR="00EE7596">
        <w:t>, by post</w:t>
      </w:r>
      <w:r w:rsidR="00BC7931">
        <w:t xml:space="preserve"> (via </w:t>
      </w:r>
      <w:proofErr w:type="spellStart"/>
      <w:r w:rsidR="00BC7931">
        <w:t>Docmail</w:t>
      </w:r>
      <w:proofErr w:type="spellEnd"/>
      <w:r w:rsidR="00BC7931">
        <w:t xml:space="preserve"> </w:t>
      </w:r>
      <w:hyperlink r:id="rId13" w:history="1">
        <w:r w:rsidR="00BC7931">
          <w:rPr>
            <w:rStyle w:val="Hyperlink"/>
            <w:rFonts w:eastAsiaTheme="majorEastAsia"/>
          </w:rPr>
          <w:t>https://www.docmail.co.uk/index.html</w:t>
        </w:r>
      </w:hyperlink>
      <w:r w:rsidR="00BC7931">
        <w:t xml:space="preserve"> to contact potential participants in primary care)</w:t>
      </w:r>
      <w:r w:rsidR="00EE7596">
        <w:t xml:space="preserve">, by email or in </w:t>
      </w:r>
      <w:r w:rsidR="00371553">
        <w:t>person and</w:t>
      </w:r>
      <w:r w:rsidR="009514CC">
        <w:t xml:space="preserve"> </w:t>
      </w:r>
      <w:r w:rsidR="004B1756">
        <w:t>supplied with a</w:t>
      </w:r>
      <w:r w:rsidR="00EE7596">
        <w:t>n invitation letter and information about this study.</w:t>
      </w:r>
      <w:r w:rsidR="004B1756">
        <w:t xml:space="preserve"> Potential participants </w:t>
      </w:r>
      <w:r w:rsidR="00584783">
        <w:t xml:space="preserve">may </w:t>
      </w:r>
      <w:r w:rsidR="004B1756">
        <w:t xml:space="preserve">be re-contacted </w:t>
      </w:r>
      <w:r w:rsidR="00591B57">
        <w:t>up to several</w:t>
      </w:r>
      <w:r w:rsidR="22A236D3">
        <w:t xml:space="preserve"> </w:t>
      </w:r>
      <w:r w:rsidR="49257860">
        <w:t xml:space="preserve">months from the acute </w:t>
      </w:r>
      <w:r w:rsidR="00DF275A">
        <w:t>presentation,</w:t>
      </w:r>
      <w:r w:rsidR="00EE7596">
        <w:t xml:space="preserve"> </w:t>
      </w:r>
      <w:r w:rsidR="004B1756">
        <w:t>to discuss</w:t>
      </w:r>
      <w:r w:rsidR="5C0D6F16">
        <w:t xml:space="preserve"> </w:t>
      </w:r>
      <w:r w:rsidR="00800ACD">
        <w:t xml:space="preserve">their interest in the </w:t>
      </w:r>
      <w:r w:rsidR="5C0D6F16">
        <w:t>study</w:t>
      </w:r>
      <w:r w:rsidR="3C322A00">
        <w:t xml:space="preserve"> and</w:t>
      </w:r>
      <w:r w:rsidR="00DF275A">
        <w:t xml:space="preserve"> </w:t>
      </w:r>
      <w:r w:rsidR="004B1756">
        <w:t>any querie</w:t>
      </w:r>
      <w:r w:rsidR="009514CC">
        <w:t>s</w:t>
      </w:r>
      <w:r w:rsidR="00EE7596">
        <w:t xml:space="preserve"> they may have</w:t>
      </w:r>
      <w:r w:rsidR="009514CC">
        <w:t>.</w:t>
      </w:r>
      <w:r w:rsidR="002F26CE">
        <w:t xml:space="preserve">  </w:t>
      </w:r>
    </w:p>
    <w:p w14:paraId="1D014BFA" w14:textId="77777777" w:rsidR="006228BE" w:rsidRPr="00646481" w:rsidRDefault="006228BE" w:rsidP="00A9129C"/>
    <w:p w14:paraId="2BBAFACC" w14:textId="4EF01E22" w:rsidR="006228BE" w:rsidRDefault="006228BE" w:rsidP="005D30E7">
      <w:pPr>
        <w:ind w:left="720"/>
      </w:pPr>
      <w:r>
        <w:t xml:space="preserve">10.1.3 </w:t>
      </w:r>
      <w:r w:rsidR="00BE50B6">
        <w:t xml:space="preserve">COVID-19 patients will be </w:t>
      </w:r>
      <w:r w:rsidR="5BC65F60">
        <w:t>identified,</w:t>
      </w:r>
      <w:r w:rsidR="00BE50B6">
        <w:t xml:space="preserve"> </w:t>
      </w:r>
      <w:r w:rsidR="418998CC">
        <w:t xml:space="preserve">and eligibility </w:t>
      </w:r>
      <w:r w:rsidR="0B7A90D5">
        <w:t xml:space="preserve">assessed </w:t>
      </w:r>
      <w:r w:rsidR="00BE50B6">
        <w:t>by</w:t>
      </w:r>
      <w:r w:rsidR="00063625">
        <w:t xml:space="preserve"> review of medical records by the clinical team and </w:t>
      </w:r>
      <w:r w:rsidR="00584783">
        <w:t xml:space="preserve">provided with </w:t>
      </w:r>
      <w:r w:rsidR="63240A18">
        <w:t xml:space="preserve">an invitation letter and </w:t>
      </w:r>
      <w:r w:rsidR="00584783">
        <w:t>study information</w:t>
      </w:r>
      <w:r w:rsidR="00BE50B6">
        <w:t xml:space="preserve">. </w:t>
      </w:r>
      <w:r w:rsidR="00584783">
        <w:t xml:space="preserve">Alternatively, </w:t>
      </w:r>
      <w:r w:rsidR="00584783">
        <w:lastRenderedPageBreak/>
        <w:t>w</w:t>
      </w:r>
      <w:r w:rsidR="004B1756">
        <w:t xml:space="preserve">ith the </w:t>
      </w:r>
      <w:r w:rsidR="2C1B3278">
        <w:t>patient</w:t>
      </w:r>
      <w:r w:rsidR="00584783">
        <w:t>s’</w:t>
      </w:r>
      <w:r w:rsidR="004B1756">
        <w:t xml:space="preserve"> </w:t>
      </w:r>
      <w:r w:rsidR="156BEEF5">
        <w:t xml:space="preserve">verbal </w:t>
      </w:r>
      <w:r w:rsidR="004B1756">
        <w:t xml:space="preserve">agreement their contact details can be </w:t>
      </w:r>
      <w:r w:rsidR="00EF7F8A">
        <w:t xml:space="preserve">provided securely </w:t>
      </w:r>
      <w:r w:rsidR="6C97218A">
        <w:t xml:space="preserve">(see section </w:t>
      </w:r>
      <w:r w:rsidR="0052702D">
        <w:fldChar w:fldCharType="begin"/>
      </w:r>
      <w:r w:rsidR="0052702D">
        <w:instrText xml:space="preserve"> REF _Ref37349316 \r \h </w:instrText>
      </w:r>
      <w:r w:rsidR="0052702D">
        <w:fldChar w:fldCharType="separate"/>
      </w:r>
      <w:r w:rsidR="00170F16">
        <w:t>13.4</w:t>
      </w:r>
      <w:r w:rsidR="0052702D">
        <w:fldChar w:fldCharType="end"/>
      </w:r>
      <w:r w:rsidR="6C97218A">
        <w:t xml:space="preserve">) </w:t>
      </w:r>
      <w:r w:rsidR="004B1756">
        <w:t xml:space="preserve">by the clinical team to the </w:t>
      </w:r>
      <w:r w:rsidR="00A418BF">
        <w:t xml:space="preserve">C-MORE </w:t>
      </w:r>
      <w:r w:rsidR="004B1756">
        <w:t xml:space="preserve">study team who will then contact them </w:t>
      </w:r>
      <w:r w:rsidR="00584783">
        <w:t>as outlined in 1</w:t>
      </w:r>
      <w:r w:rsidR="33A6C9A9">
        <w:t>0</w:t>
      </w:r>
      <w:r w:rsidR="00584783">
        <w:t>.1</w:t>
      </w:r>
      <w:r w:rsidR="66E9D189">
        <w:t>.</w:t>
      </w:r>
      <w:r w:rsidR="00D17E43">
        <w:t xml:space="preserve">4 </w:t>
      </w:r>
      <w:r w:rsidR="004B1756">
        <w:t xml:space="preserve">and supply </w:t>
      </w:r>
      <w:r w:rsidR="00A76A1F">
        <w:t>study information</w:t>
      </w:r>
      <w:r w:rsidR="009514CC">
        <w:t xml:space="preserve"> by post or email</w:t>
      </w:r>
      <w:r w:rsidR="004B1756">
        <w:t xml:space="preserve">. Potential participants </w:t>
      </w:r>
      <w:r w:rsidR="00584783">
        <w:t xml:space="preserve">may </w:t>
      </w:r>
      <w:r w:rsidR="004B1756">
        <w:t xml:space="preserve">be re-contacted </w:t>
      </w:r>
      <w:r w:rsidR="00584783">
        <w:t xml:space="preserve">around </w:t>
      </w:r>
      <w:r w:rsidR="004B1756">
        <w:t xml:space="preserve">7 days </w:t>
      </w:r>
      <w:r w:rsidR="00584783">
        <w:t xml:space="preserve">following initial contact to discuss any queries they may have </w:t>
      </w:r>
      <w:r w:rsidR="00D5275D">
        <w:t>and asses</w:t>
      </w:r>
      <w:r w:rsidR="00A76A1F">
        <w:t>s</w:t>
      </w:r>
      <w:r w:rsidR="00D5275D">
        <w:t xml:space="preserve"> eligibility</w:t>
      </w:r>
      <w:r w:rsidR="004B1756">
        <w:t>.</w:t>
      </w:r>
      <w:r w:rsidR="00BF13A4">
        <w:t xml:space="preserve"> </w:t>
      </w:r>
    </w:p>
    <w:p w14:paraId="301D07AB" w14:textId="77777777" w:rsidR="00D17E43" w:rsidRDefault="00D17E43" w:rsidP="005D30E7">
      <w:pPr>
        <w:ind w:left="720"/>
      </w:pPr>
    </w:p>
    <w:p w14:paraId="34EA65B7" w14:textId="6CC0EAC5" w:rsidR="00590DD7" w:rsidRPr="00A9129C" w:rsidRDefault="00590DD7" w:rsidP="00590DD7">
      <w:pPr>
        <w:ind w:left="720"/>
      </w:pPr>
      <w:r>
        <w:t>10.1.</w:t>
      </w:r>
      <w:r w:rsidR="00D17E43">
        <w:t>5</w:t>
      </w:r>
      <w:r>
        <w:t xml:space="preserve"> Previously hospitalised non-COVID-19 patients with lung infection will be identified from ward or intensive care unit and eligibility assessed by review of medical records by the clinical team. Invitation letter and study information will be provided. </w:t>
      </w:r>
      <w:r w:rsidRPr="00FE6990">
        <w:t>Alternatively, with patients’ verbal agreement, their contact details can be provided securely by the clinical team to the C-MORE study team who will contact them as mentioned in 10.1.2. Study information will be supplied by post or email. Participants maybe re-contacted around 7 days after the initial contact to clarify any queries and for eligibility assessment.</w:t>
      </w:r>
    </w:p>
    <w:p w14:paraId="1000FE69" w14:textId="77777777" w:rsidR="006228BE" w:rsidRDefault="006228BE" w:rsidP="00646481"/>
    <w:p w14:paraId="63FA1474" w14:textId="20455266" w:rsidR="00A76A1F" w:rsidRPr="005D30E7" w:rsidRDefault="006228BE" w:rsidP="005D30E7">
      <w:pPr>
        <w:ind w:left="720"/>
      </w:pPr>
      <w:r>
        <w:t>10.1.</w:t>
      </w:r>
      <w:r w:rsidR="00D17E43">
        <w:t>6</w:t>
      </w:r>
      <w:r>
        <w:t xml:space="preserve"> </w:t>
      </w:r>
      <w:r w:rsidR="005A2B88">
        <w:t>Control groups (</w:t>
      </w:r>
      <w:r w:rsidR="00BF13A4" w:rsidRPr="00A9129C">
        <w:t xml:space="preserve">Uninfected </w:t>
      </w:r>
      <w:r w:rsidR="005A2B88">
        <w:t xml:space="preserve">comorbidity matched individuals, non-hospitalised COVID-19 </w:t>
      </w:r>
      <w:r w:rsidR="00BF13A4" w:rsidRPr="00A9129C">
        <w:t xml:space="preserve">participants </w:t>
      </w:r>
      <w:r w:rsidR="005A2B88">
        <w:t xml:space="preserve">and previously hospitalised individuals) </w:t>
      </w:r>
      <w:r w:rsidR="000556B1">
        <w:t>may</w:t>
      </w:r>
      <w:r w:rsidR="005A2B88">
        <w:t xml:space="preserve"> also</w:t>
      </w:r>
      <w:r w:rsidR="00BF13A4" w:rsidRPr="00F52324">
        <w:t xml:space="preserve"> be invited to participate through </w:t>
      </w:r>
      <w:r w:rsidR="004266DD">
        <w:t>emails sent to staff via staff mailing lists</w:t>
      </w:r>
      <w:r w:rsidR="000B68DA">
        <w:t>,</w:t>
      </w:r>
      <w:r w:rsidR="004266DD">
        <w:t xml:space="preserve"> </w:t>
      </w:r>
      <w:r w:rsidR="00BF13A4" w:rsidRPr="00F52324">
        <w:t>advertisements in websites, or social media</w:t>
      </w:r>
      <w:r w:rsidR="00B667D8">
        <w:t>, outpatient clinics, university website</w:t>
      </w:r>
      <w:r w:rsidR="00FD3E0F">
        <w:t>s</w:t>
      </w:r>
      <w:r w:rsidR="00BF13A4" w:rsidRPr="002A7A19">
        <w:t xml:space="preserve"> or </w:t>
      </w:r>
      <w:r w:rsidR="00DE28FA">
        <w:t xml:space="preserve">they may be </w:t>
      </w:r>
      <w:r w:rsidR="00BF13A4" w:rsidRPr="002A7A19">
        <w:t>previous research participants who have indicated they would be interested in participating in future research</w:t>
      </w:r>
      <w:r w:rsidR="00BF13A4" w:rsidRPr="005D30E7">
        <w:t>.</w:t>
      </w:r>
      <w:r w:rsidR="000556B1">
        <w:t xml:space="preserve"> Interested </w:t>
      </w:r>
      <w:r w:rsidR="00C14308">
        <w:t>volunteers</w:t>
      </w:r>
      <w:r w:rsidR="000556B1">
        <w:t xml:space="preserve"> will be able to contact the research team to indicate </w:t>
      </w:r>
      <w:r w:rsidR="00C14308">
        <w:t>their interest.</w:t>
      </w:r>
    </w:p>
    <w:p w14:paraId="1B4C8EAA" w14:textId="27AFF8C1" w:rsidR="004B1756" w:rsidRDefault="004B1756" w:rsidP="00A43E50"/>
    <w:p w14:paraId="03A7D775" w14:textId="5031C0A2" w:rsidR="00C61658" w:rsidRPr="00A43E50" w:rsidRDefault="00FD7DE3" w:rsidP="00A43E50">
      <w:r>
        <w:t>Only some sites</w:t>
      </w:r>
      <w:r w:rsidR="00C61658">
        <w:t xml:space="preserve"> will be </w:t>
      </w:r>
      <w:r w:rsidR="00FD3E0F">
        <w:t>invited</w:t>
      </w:r>
      <w:r>
        <w:t xml:space="preserve"> to </w:t>
      </w:r>
      <w:r w:rsidR="00C61658">
        <w:t>recruit</w:t>
      </w:r>
      <w:r>
        <w:t xml:space="preserve"> either</w:t>
      </w:r>
      <w:r w:rsidR="00C61658">
        <w:t xml:space="preserve"> hospitalised non-COVID-19 patients with lung infections or u</w:t>
      </w:r>
      <w:r w:rsidR="00C61658" w:rsidRPr="00A9129C">
        <w:t>ninfected participants who will act as controls</w:t>
      </w:r>
      <w:r w:rsidR="00C61658">
        <w:t>.</w:t>
      </w:r>
      <w:r>
        <w:t xml:space="preserve"> </w:t>
      </w:r>
    </w:p>
    <w:p w14:paraId="04B68BB2" w14:textId="5BC299DD" w:rsidR="00964FC2" w:rsidRPr="00FA2B05" w:rsidRDefault="00964FC2" w:rsidP="00646481">
      <w:pPr>
        <w:pStyle w:val="Heading2"/>
        <w:keepNext/>
        <w:keepLines/>
      </w:pPr>
      <w:bookmarkStart w:id="42" w:name="_Toc37265507"/>
      <w:bookmarkStart w:id="43" w:name="_Toc77352295"/>
      <w:r>
        <w:t>Screening and Eligibility Assessment</w:t>
      </w:r>
      <w:bookmarkEnd w:id="42"/>
      <w:bookmarkEnd w:id="43"/>
    </w:p>
    <w:p w14:paraId="7E17732F" w14:textId="5872F37D" w:rsidR="00800ACD" w:rsidRPr="00800ACD" w:rsidRDefault="00A9129C" w:rsidP="006C7E94">
      <w:pPr>
        <w:keepNext/>
        <w:keepLines/>
      </w:pPr>
      <w:r>
        <w:t xml:space="preserve">Patients will be assessed by the clinical teams for eligibility against the inclusion or exclusion criteria. </w:t>
      </w:r>
      <w:r w:rsidR="00AF3D60">
        <w:t xml:space="preserve">The clinical teams at the recruiting sites will confirm that patients have been infected with </w:t>
      </w:r>
      <w:r w:rsidR="7AD5832F" w:rsidRPr="0090D2F5">
        <w:rPr>
          <w:rFonts w:eastAsiaTheme="minorEastAsia"/>
        </w:rPr>
        <w:t>SARS-CoV-</w:t>
      </w:r>
      <w:r w:rsidR="001A12E6" w:rsidRPr="0090D2F5">
        <w:rPr>
          <w:rFonts w:eastAsiaTheme="minorEastAsia"/>
        </w:rPr>
        <w:t>2</w:t>
      </w:r>
      <w:r w:rsidR="001A12E6">
        <w:t xml:space="preserve"> </w:t>
      </w:r>
      <w:r w:rsidR="00590DD7">
        <w:t xml:space="preserve">or has had a non-COVID-19 lung infection </w:t>
      </w:r>
      <w:r w:rsidR="001A12E6">
        <w:t>before</w:t>
      </w:r>
      <w:r w:rsidR="00AF3D60">
        <w:t xml:space="preserve"> approaching them.</w:t>
      </w:r>
      <w:r>
        <w:t xml:space="preserve"> </w:t>
      </w:r>
      <w:r w:rsidR="001B5EEC">
        <w:t>Participants must satisfy</w:t>
      </w:r>
      <w:r w:rsidR="003316E2">
        <w:t xml:space="preserve"> all the approved inclusion and exclusion criteria of the protocol.</w:t>
      </w:r>
      <w:r w:rsidR="001B5EEC">
        <w:t xml:space="preserve"> </w:t>
      </w:r>
      <w:r w:rsidR="00371A79">
        <w:t xml:space="preserve">Participants will then be invited </w:t>
      </w:r>
      <w:r w:rsidR="00531F62">
        <w:t xml:space="preserve">to participate and </w:t>
      </w:r>
      <w:r w:rsidR="00800ACD">
        <w:t xml:space="preserve">informed consent </w:t>
      </w:r>
      <w:r w:rsidR="00531F62">
        <w:t xml:space="preserve">will be </w:t>
      </w:r>
      <w:r w:rsidR="00800ACD">
        <w:t xml:space="preserve">obtained at the start of </w:t>
      </w:r>
      <w:r w:rsidR="00531F62">
        <w:t>visit 1</w:t>
      </w:r>
      <w:r w:rsidR="00371A79">
        <w:t xml:space="preserve">. </w:t>
      </w:r>
      <w:r w:rsidR="00800ACD">
        <w:t>Pre-s</w:t>
      </w:r>
      <w:r>
        <w:t xml:space="preserve">creening </w:t>
      </w:r>
      <w:r w:rsidR="00800ACD">
        <w:t xml:space="preserve">for eligibility </w:t>
      </w:r>
      <w:r>
        <w:t xml:space="preserve">will take place prior to consent. It will be done by the direct care team using patient notes. There will be no access to patient identifiable data outside of the direct care team prior to consent. </w:t>
      </w:r>
      <w:bookmarkStart w:id="44" w:name="_Toc37265508"/>
      <w:bookmarkEnd w:id="44"/>
    </w:p>
    <w:p w14:paraId="1A721B2F" w14:textId="1A34601A" w:rsidR="0090D2F5" w:rsidRDefault="0090D2F5" w:rsidP="0090D2F5"/>
    <w:p w14:paraId="1EE2E1E8" w14:textId="4BABE4B5" w:rsidR="5B41DA08" w:rsidRPr="00FE6990" w:rsidRDefault="5B41DA08" w:rsidP="0090D2F5">
      <w:pPr>
        <w:rPr>
          <w:b/>
          <w:bCs/>
        </w:rPr>
      </w:pPr>
      <w:r w:rsidRPr="00FE6990">
        <w:rPr>
          <w:b/>
          <w:bCs/>
        </w:rPr>
        <w:t>Screening and eligibility for PHOSP</w:t>
      </w:r>
      <w:r w:rsidR="00EF2CC5" w:rsidRPr="00FE6990">
        <w:rPr>
          <w:b/>
          <w:bCs/>
        </w:rPr>
        <w:t xml:space="preserve"> </w:t>
      </w:r>
      <w:r w:rsidRPr="00FE6990">
        <w:rPr>
          <w:b/>
          <w:bCs/>
        </w:rPr>
        <w:t>COVID</w:t>
      </w:r>
      <w:r w:rsidR="00EF2CC5" w:rsidRPr="00FE6990">
        <w:rPr>
          <w:b/>
          <w:bCs/>
        </w:rPr>
        <w:t>/</w:t>
      </w:r>
      <w:r w:rsidRPr="00FE6990">
        <w:rPr>
          <w:b/>
          <w:bCs/>
        </w:rPr>
        <w:t>C</w:t>
      </w:r>
      <w:r w:rsidR="00EF2CC5" w:rsidRPr="00FE6990">
        <w:rPr>
          <w:b/>
          <w:bCs/>
        </w:rPr>
        <w:t>-</w:t>
      </w:r>
      <w:r w:rsidRPr="00FE6990">
        <w:rPr>
          <w:b/>
          <w:bCs/>
        </w:rPr>
        <w:t>MORE</w:t>
      </w:r>
      <w:r w:rsidR="00E91823" w:rsidRPr="00FE6990">
        <w:rPr>
          <w:b/>
          <w:bCs/>
        </w:rPr>
        <w:t xml:space="preserve"> participants</w:t>
      </w:r>
      <w:r w:rsidRPr="00FE6990">
        <w:rPr>
          <w:b/>
          <w:bCs/>
        </w:rPr>
        <w:t xml:space="preserve"> </w:t>
      </w:r>
    </w:p>
    <w:p w14:paraId="7469857E" w14:textId="639F7103" w:rsidR="672D093E" w:rsidRDefault="672D093E" w:rsidP="0090D2F5">
      <w:r>
        <w:lastRenderedPageBreak/>
        <w:t xml:space="preserve">For </w:t>
      </w:r>
      <w:r w:rsidR="008D65B3">
        <w:t xml:space="preserve">PHOSP-COVID participants, </w:t>
      </w:r>
      <w:r>
        <w:t>screening and eligibility</w:t>
      </w:r>
      <w:r w:rsidR="008D65B3">
        <w:t xml:space="preserve"> assessment will occur</w:t>
      </w:r>
      <w:r>
        <w:t xml:space="preserve"> as per the REC approved protocol</w:t>
      </w:r>
      <w:r w:rsidR="00AF390F">
        <w:t xml:space="preserve"> </w:t>
      </w:r>
      <w:r w:rsidR="00CE6E36">
        <w:t>(</w:t>
      </w:r>
      <w:r w:rsidR="00CE6E36" w:rsidRPr="00CE6E36">
        <w:t>IRAS</w:t>
      </w:r>
      <w:r w:rsidR="00CE6E36">
        <w:t xml:space="preserve"> ID</w:t>
      </w:r>
      <w:r w:rsidR="00CE6E36" w:rsidRPr="00CE6E36">
        <w:t xml:space="preserve"> 285439</w:t>
      </w:r>
      <w:r w:rsidR="00CE6E36">
        <w:t>)</w:t>
      </w:r>
      <w:r w:rsidR="008D65B3">
        <w:t>. After providing consent to PHOSP-COVID, participants meet</w:t>
      </w:r>
      <w:r w:rsidR="00CE6E36">
        <w:t>ing</w:t>
      </w:r>
      <w:r w:rsidR="008D65B3">
        <w:t xml:space="preserve"> the inclusion criteria of C-MORE will then be approached by the PHOSP-COVID investigator</w:t>
      </w:r>
      <w:r w:rsidR="00E91823">
        <w:t xml:space="preserve"> with a </w:t>
      </w:r>
      <w:r w:rsidR="00EF2CC5">
        <w:t xml:space="preserve">C-MORE </w:t>
      </w:r>
      <w:r w:rsidR="00E91823">
        <w:t>patient information leaflet as shown in the diagram adapted from PHOSP-COVID protocol</w:t>
      </w:r>
      <w:r w:rsidR="00AF390F">
        <w:t xml:space="preserve"> (APPENDIX C)</w:t>
      </w:r>
      <w:r w:rsidR="00E91823">
        <w:t xml:space="preserve">. </w:t>
      </w:r>
    </w:p>
    <w:p w14:paraId="57FDC11C" w14:textId="12282C63" w:rsidR="00EF1606" w:rsidRPr="00FA2B05" w:rsidRDefault="00EF1606" w:rsidP="002A7A19">
      <w:pPr>
        <w:pStyle w:val="Heading2"/>
      </w:pPr>
      <w:bookmarkStart w:id="45" w:name="_Toc37265509"/>
      <w:bookmarkStart w:id="46" w:name="_Toc77352296"/>
      <w:r>
        <w:t>Informed Consent</w:t>
      </w:r>
      <w:bookmarkEnd w:id="45"/>
      <w:bookmarkEnd w:id="46"/>
    </w:p>
    <w:p w14:paraId="2A3B98C6" w14:textId="6BC90071" w:rsidR="00D5275D" w:rsidRPr="00A9129C" w:rsidRDefault="00D5275D" w:rsidP="005D30E7">
      <w:r>
        <w:t xml:space="preserve">Written and verbal explanation of the study will be provided by the detailing the exact nature of the study, the implications and the known possible side effects and any risks involved in taking part. It will be clearly stated that </w:t>
      </w:r>
      <w:r w:rsidR="00800ACD">
        <w:t xml:space="preserve">a </w:t>
      </w:r>
      <w:r w:rsidR="00A9129C">
        <w:t xml:space="preserve">potential </w:t>
      </w:r>
      <w:r>
        <w:t>participant is free to withdraw from the study at any time for any reason without prejudice to future care, and with no obligation to give the reason for withdrawal.</w:t>
      </w:r>
      <w:r w:rsidR="00A9129C">
        <w:t xml:space="preserve"> The potential participant will be allowed as much time as wished to consider the information provided</w:t>
      </w:r>
      <w:r w:rsidR="00800ACD">
        <w:t>.</w:t>
      </w:r>
    </w:p>
    <w:p w14:paraId="45EBD344" w14:textId="089D77B1" w:rsidR="00645638" w:rsidRDefault="00645638" w:rsidP="00A43E50">
      <w:r>
        <w:t xml:space="preserve">The participant must personally sign and date the latest approved version of the Informed Consent form before any </w:t>
      </w:r>
      <w:r w:rsidR="000719E7">
        <w:t>study</w:t>
      </w:r>
      <w:r>
        <w:t xml:space="preserve"> specific procedures are performed.</w:t>
      </w:r>
      <w:r w:rsidR="00A9129C">
        <w:t xml:space="preserve"> </w:t>
      </w:r>
      <w:r>
        <w:t xml:space="preserve">A copy of the signed Informed Consent will be given </w:t>
      </w:r>
      <w:r w:rsidR="00CB267D">
        <w:t>to the participant, and a copy will be retained at the study site.</w:t>
      </w:r>
      <w:r>
        <w:t xml:space="preserve"> The original signed form will be</w:t>
      </w:r>
      <w:r w:rsidR="00CB267D">
        <w:t xml:space="preserve"> filed in the participants’ medical notes</w:t>
      </w:r>
      <w:r>
        <w:t>.</w:t>
      </w:r>
      <w:r w:rsidR="00CB267D">
        <w:t xml:space="preserve"> If the participant is </w:t>
      </w:r>
      <w:r w:rsidR="00A9129C">
        <w:t xml:space="preserve">not </w:t>
      </w:r>
      <w:r w:rsidR="00CB267D">
        <w:t xml:space="preserve">a </w:t>
      </w:r>
      <w:r w:rsidR="00A9129C">
        <w:t xml:space="preserve">patient (e.g. a </w:t>
      </w:r>
      <w:r w:rsidR="00CB267D">
        <w:t>volunteer</w:t>
      </w:r>
      <w:r w:rsidR="00A9129C">
        <w:t>)</w:t>
      </w:r>
      <w:r w:rsidR="00CB267D">
        <w:t>, then the original signed form will be retained at the study site.</w:t>
      </w:r>
    </w:p>
    <w:p w14:paraId="1D9A8947" w14:textId="29F6730C" w:rsidR="00A9129C" w:rsidRPr="00A9129C" w:rsidRDefault="00A9129C" w:rsidP="00A9129C">
      <w:r>
        <w:t>For the purposes of informed consent monitoring, redacted consent forms may be requested by the main site</w:t>
      </w:r>
      <w:r w:rsidR="648CEA29">
        <w:t xml:space="preserve">. Scanned </w:t>
      </w:r>
      <w:r w:rsidR="001A12E6">
        <w:t xml:space="preserve">copies </w:t>
      </w:r>
      <w:r w:rsidR="00F23BB9" w:rsidRPr="00F23BB9">
        <w:t xml:space="preserve">of these redacted forms </w:t>
      </w:r>
      <w:r w:rsidR="001A12E6">
        <w:t>will</w:t>
      </w:r>
      <w:r>
        <w:t xml:space="preserve"> be sent by secure email.</w:t>
      </w:r>
    </w:p>
    <w:p w14:paraId="4E1F59D2" w14:textId="294105E8" w:rsidR="007E3D66" w:rsidRPr="00FA2B05" w:rsidRDefault="007E3D66" w:rsidP="00646481">
      <w:pPr>
        <w:pStyle w:val="Heading2"/>
      </w:pPr>
      <w:bookmarkStart w:id="47" w:name="_Toc516150161"/>
      <w:bookmarkStart w:id="48" w:name="_Toc516151239"/>
      <w:bookmarkStart w:id="49" w:name="_Toc517942660"/>
      <w:bookmarkStart w:id="50" w:name="_Toc517966568"/>
      <w:bookmarkStart w:id="51" w:name="_Toc517966723"/>
      <w:bookmarkStart w:id="52" w:name="_Toc517967004"/>
      <w:bookmarkStart w:id="53" w:name="_Toc517967108"/>
      <w:bookmarkStart w:id="54" w:name="_Toc37265510"/>
      <w:bookmarkStart w:id="55" w:name="_Toc77352297"/>
      <w:bookmarkEnd w:id="47"/>
      <w:bookmarkEnd w:id="48"/>
      <w:bookmarkEnd w:id="49"/>
      <w:bookmarkEnd w:id="50"/>
      <w:bookmarkEnd w:id="51"/>
      <w:bookmarkEnd w:id="52"/>
      <w:bookmarkEnd w:id="53"/>
      <w:r>
        <w:t>Randomisation</w:t>
      </w:r>
      <w:bookmarkEnd w:id="54"/>
      <w:bookmarkEnd w:id="55"/>
    </w:p>
    <w:p w14:paraId="3E8C6EF9" w14:textId="5A096C3E" w:rsidR="00956245" w:rsidRPr="00063625" w:rsidRDefault="00956245" w:rsidP="00646481">
      <w:r w:rsidRPr="00A9129C">
        <w:t>Not applicable</w:t>
      </w:r>
    </w:p>
    <w:p w14:paraId="720BC4E5" w14:textId="772CD26F" w:rsidR="00993407" w:rsidRPr="00FA2B05" w:rsidRDefault="00993407" w:rsidP="00A43E50">
      <w:pPr>
        <w:pStyle w:val="Heading2"/>
      </w:pPr>
      <w:bookmarkStart w:id="56" w:name="_Toc37265511"/>
      <w:bookmarkStart w:id="57" w:name="_Toc77352298"/>
      <w:r>
        <w:t>Blinding and code-breaking</w:t>
      </w:r>
      <w:bookmarkEnd w:id="56"/>
      <w:bookmarkEnd w:id="57"/>
      <w:r>
        <w:t xml:space="preserve"> </w:t>
      </w:r>
    </w:p>
    <w:p w14:paraId="2239882C" w14:textId="4AFA3A15" w:rsidR="0084567F" w:rsidRPr="00646481" w:rsidRDefault="0C5BDEB1" w:rsidP="00A43E50">
      <w:r>
        <w:t>Image</w:t>
      </w:r>
      <w:r w:rsidR="000F4683">
        <w:t xml:space="preserve"> analysts</w:t>
      </w:r>
      <w:r w:rsidR="0074469D">
        <w:t xml:space="preserve"> </w:t>
      </w:r>
      <w:r w:rsidR="3858AFD6">
        <w:t xml:space="preserve">will </w:t>
      </w:r>
      <w:r w:rsidR="0074469D">
        <w:t xml:space="preserve">be blinded to </w:t>
      </w:r>
      <w:r w:rsidR="7B8C92CE">
        <w:t xml:space="preserve">the status of the participant and </w:t>
      </w:r>
      <w:r w:rsidR="0074469D">
        <w:t>other study findings at the time of analysis</w:t>
      </w:r>
      <w:r w:rsidR="5CC8C5DB">
        <w:t xml:space="preserve">. </w:t>
      </w:r>
    </w:p>
    <w:p w14:paraId="3CF5EA74" w14:textId="48CD2966" w:rsidR="002905DF" w:rsidRPr="00FA2B05" w:rsidRDefault="002905DF" w:rsidP="00646481">
      <w:pPr>
        <w:pStyle w:val="Heading2"/>
        <w:rPr>
          <w:szCs w:val="22"/>
        </w:rPr>
      </w:pPr>
      <w:bookmarkStart w:id="58" w:name="_Toc37265512"/>
      <w:bookmarkStart w:id="59" w:name="_Toc77352299"/>
      <w:r>
        <w:t>Description of study intervention</w:t>
      </w:r>
      <w:r w:rsidR="005803A1">
        <w:t>(s)</w:t>
      </w:r>
      <w:r w:rsidR="00F811E2">
        <w:t xml:space="preserve">, </w:t>
      </w:r>
      <w:r w:rsidR="00B903B2">
        <w:t xml:space="preserve">comparators and </w:t>
      </w:r>
      <w:r w:rsidR="001F7B6B">
        <w:t xml:space="preserve">study </w:t>
      </w:r>
      <w:r w:rsidR="00F811E2">
        <w:t xml:space="preserve">procedures </w:t>
      </w:r>
      <w:r w:rsidR="001F7B6B">
        <w:t>(clinical)</w:t>
      </w:r>
      <w:bookmarkEnd w:id="58"/>
      <w:bookmarkEnd w:id="59"/>
    </w:p>
    <w:p w14:paraId="6C5594BB" w14:textId="297E61DA" w:rsidR="00B5269A" w:rsidRPr="00063625" w:rsidRDefault="00B5269A" w:rsidP="00A43E50">
      <w:r>
        <w:t>This is a prospective</w:t>
      </w:r>
      <w:r w:rsidR="00215E25">
        <w:t>,</w:t>
      </w:r>
      <w:r>
        <w:t xml:space="preserve"> observational</w:t>
      </w:r>
      <w:r w:rsidR="00215E25">
        <w:t>,</w:t>
      </w:r>
      <w:r>
        <w:t xml:space="preserve"> longitudinal</w:t>
      </w:r>
      <w:r w:rsidR="00215E25">
        <w:t>,</w:t>
      </w:r>
      <w:r>
        <w:t xml:space="preserve"> </w:t>
      </w:r>
      <w:r w:rsidR="590D917C">
        <w:t>cohort</w:t>
      </w:r>
      <w:r>
        <w:t xml:space="preserve"> study of </w:t>
      </w:r>
      <w:r w:rsidR="00215E25">
        <w:t xml:space="preserve">post </w:t>
      </w:r>
      <w:r>
        <w:t xml:space="preserve">COVID-19 </w:t>
      </w:r>
      <w:r w:rsidR="00215E25">
        <w:t xml:space="preserve">infection </w:t>
      </w:r>
      <w:r>
        <w:t>patients presenting to NHS</w:t>
      </w:r>
      <w:r w:rsidR="00303694">
        <w:t xml:space="preserve"> hospitals</w:t>
      </w:r>
      <w:r w:rsidR="00215E25">
        <w:t xml:space="preserve"> in the UK.</w:t>
      </w:r>
    </w:p>
    <w:p w14:paraId="3A46EB66" w14:textId="77777777" w:rsidR="00B903B2" w:rsidRPr="00A43E50" w:rsidRDefault="001F7B6B" w:rsidP="00A43E50">
      <w:pPr>
        <w:pStyle w:val="Heading3"/>
      </w:pPr>
      <w:bookmarkStart w:id="60" w:name="_Toc517942664"/>
      <w:bookmarkStart w:id="61" w:name="_Toc517966572"/>
      <w:bookmarkStart w:id="62" w:name="_Toc517966727"/>
      <w:bookmarkStart w:id="63" w:name="_Toc517967008"/>
      <w:bookmarkStart w:id="64" w:name="_Toc517967112"/>
      <w:bookmarkStart w:id="65" w:name="_Toc37265513"/>
      <w:bookmarkStart w:id="66" w:name="_Toc77352300"/>
      <w:bookmarkEnd w:id="60"/>
      <w:bookmarkEnd w:id="61"/>
      <w:bookmarkEnd w:id="62"/>
      <w:bookmarkEnd w:id="63"/>
      <w:bookmarkEnd w:id="64"/>
      <w:r w:rsidRPr="00A43E50">
        <w:t>Description</w:t>
      </w:r>
      <w:r w:rsidR="002905DF" w:rsidRPr="00A43E50">
        <w:t xml:space="preserve"> of </w:t>
      </w:r>
      <w:r w:rsidR="005803A1" w:rsidRPr="00A43E50">
        <w:t>s</w:t>
      </w:r>
      <w:r w:rsidR="002905DF" w:rsidRPr="00A43E50">
        <w:t xml:space="preserve">tudy </w:t>
      </w:r>
      <w:r w:rsidRPr="00A43E50">
        <w:t>intervention(s)</w:t>
      </w:r>
      <w:bookmarkEnd w:id="65"/>
      <w:bookmarkEnd w:id="66"/>
      <w:r w:rsidRPr="00A43E50">
        <w:t xml:space="preserve"> </w:t>
      </w:r>
    </w:p>
    <w:p w14:paraId="77CB1639" w14:textId="702034D9" w:rsidR="001F7B6B" w:rsidRPr="00646481" w:rsidRDefault="00AD0763" w:rsidP="00A43E50">
      <w:r w:rsidRPr="00646481">
        <w:t>There will be no study intervention. This is an observational study.</w:t>
      </w:r>
    </w:p>
    <w:p w14:paraId="2DA57C6E" w14:textId="16FC63DE" w:rsidR="001F7B6B" w:rsidRPr="00A9129C" w:rsidRDefault="001F7B6B" w:rsidP="00646481">
      <w:pPr>
        <w:pStyle w:val="Heading3"/>
      </w:pPr>
      <w:bookmarkStart w:id="67" w:name="_Toc37265514"/>
      <w:bookmarkStart w:id="68" w:name="_Toc77352301"/>
      <w:r w:rsidRPr="00A9129C">
        <w:t>Description of comparator(s)</w:t>
      </w:r>
      <w:bookmarkEnd w:id="67"/>
      <w:bookmarkEnd w:id="68"/>
      <w:r w:rsidRPr="00A9129C">
        <w:t xml:space="preserve"> </w:t>
      </w:r>
    </w:p>
    <w:p w14:paraId="6B9004A0" w14:textId="132033C5" w:rsidR="00AD0763" w:rsidRPr="00F52324" w:rsidRDefault="00AD0763" w:rsidP="00A9129C">
      <w:r w:rsidRPr="00F52324">
        <w:lastRenderedPageBreak/>
        <w:t xml:space="preserve">Not applicable </w:t>
      </w:r>
    </w:p>
    <w:p w14:paraId="0FC828F4" w14:textId="06A35DDF" w:rsidR="00573497" w:rsidRPr="00A43E50" w:rsidRDefault="001F7B6B" w:rsidP="001D1973">
      <w:pPr>
        <w:pStyle w:val="Heading3"/>
      </w:pPr>
      <w:bookmarkStart w:id="69" w:name="_Toc37265515"/>
      <w:bookmarkStart w:id="70" w:name="_Toc77352302"/>
      <w:r w:rsidRPr="00A43E50">
        <w:t>Description of study procedure(s)</w:t>
      </w:r>
      <w:bookmarkEnd w:id="69"/>
      <w:bookmarkEnd w:id="70"/>
    </w:p>
    <w:p w14:paraId="207EA7FE" w14:textId="694D1C31" w:rsidR="00195AA7" w:rsidRPr="00646481" w:rsidRDefault="004203F5" w:rsidP="00A43E50">
      <w:pPr>
        <w:pStyle w:val="Heading2"/>
      </w:pPr>
      <w:bookmarkStart w:id="71" w:name="_Toc37265516"/>
      <w:bookmarkStart w:id="72" w:name="_Toc77352303"/>
      <w:r>
        <w:t xml:space="preserve">History and Examination </w:t>
      </w:r>
      <w:r w:rsidR="00195AA7">
        <w:t>(</w:t>
      </w:r>
      <w:r>
        <w:t xml:space="preserve">10 </w:t>
      </w:r>
      <w:r w:rsidR="00195AA7">
        <w:t>mins)</w:t>
      </w:r>
      <w:bookmarkEnd w:id="71"/>
      <w:bookmarkEnd w:id="72"/>
    </w:p>
    <w:p w14:paraId="35FF88D3" w14:textId="180E427F" w:rsidR="00195AA7" w:rsidRPr="00646481" w:rsidRDefault="004203F5" w:rsidP="00A43E50">
      <w:r w:rsidRPr="00A9129C">
        <w:t>Medical history, allergies, medications and a</w:t>
      </w:r>
      <w:r w:rsidR="00195AA7" w:rsidRPr="00646481">
        <w:t xml:space="preserve">nthropometric measurements including height, weight, </w:t>
      </w:r>
      <w:r w:rsidR="00F010A8" w:rsidRPr="00A9129C">
        <w:t>and body</w:t>
      </w:r>
      <w:r w:rsidRPr="00A9129C">
        <w:t xml:space="preserve"> mass index will be recorded during the study visit.</w:t>
      </w:r>
    </w:p>
    <w:p w14:paraId="30D9537F" w14:textId="1A767296" w:rsidR="00573497" w:rsidRPr="00646481" w:rsidRDefault="00573497" w:rsidP="00A43E50">
      <w:pPr>
        <w:pStyle w:val="Heading2"/>
      </w:pPr>
      <w:bookmarkStart w:id="73" w:name="_Toc37265517"/>
      <w:bookmarkStart w:id="74" w:name="_Toc77352304"/>
      <w:r>
        <w:t>Venous Cannulation and blood sample collection (10 minutes)</w:t>
      </w:r>
      <w:bookmarkEnd w:id="73"/>
      <w:bookmarkEnd w:id="74"/>
      <w:r w:rsidR="00E91823">
        <w:t xml:space="preserve"> </w:t>
      </w:r>
    </w:p>
    <w:p w14:paraId="16B47929" w14:textId="77777777" w:rsidR="004B2F3C" w:rsidRDefault="004B2F3C" w:rsidP="00A670F0">
      <w:r>
        <w:t>PHOSP-COVID participants who are recruited to C-MORE will only require venous cannulation for administration of contrast agent, no blood samples will be collected.</w:t>
      </w:r>
    </w:p>
    <w:p w14:paraId="35CBBA5A" w14:textId="2498D2D8" w:rsidR="004B2F3C" w:rsidRPr="00A9129C" w:rsidRDefault="004B2F3C">
      <w:r>
        <w:t xml:space="preserve"> </w:t>
      </w:r>
    </w:p>
    <w:p w14:paraId="5B8D17F1" w14:textId="7990EBF6" w:rsidR="00C14308" w:rsidRDefault="00573497" w:rsidP="00A43E50">
      <w:r>
        <w:t xml:space="preserve">Prior to undergoing MRI scanning, each participant will be cannulated to prepare the participant for the administration of MRI (gadolinium-based) contrast </w:t>
      </w:r>
      <w:r w:rsidR="00B9637E">
        <w:t xml:space="preserve">agent. </w:t>
      </w:r>
      <w:r w:rsidR="00CF499E">
        <w:t xml:space="preserve">Blood sampling </w:t>
      </w:r>
      <w:r w:rsidR="00C14308">
        <w:t>(</w:t>
      </w:r>
      <w:r w:rsidR="27FFCB60">
        <w:t>~</w:t>
      </w:r>
      <w:r w:rsidR="2BA1B69C">
        <w:t>6</w:t>
      </w:r>
      <w:r w:rsidR="00C14308">
        <w:t xml:space="preserve">0 </w:t>
      </w:r>
      <w:proofErr w:type="spellStart"/>
      <w:r w:rsidR="00C14308">
        <w:t>mls</w:t>
      </w:r>
      <w:proofErr w:type="spellEnd"/>
      <w:r w:rsidR="00C14308">
        <w:t xml:space="preserve">) </w:t>
      </w:r>
      <w:r w:rsidR="00CF499E">
        <w:t xml:space="preserve">will take place via the cannula. Blood will be collected in </w:t>
      </w:r>
      <w:r w:rsidR="00C14308">
        <w:t xml:space="preserve">an </w:t>
      </w:r>
      <w:r w:rsidR="00CF499E">
        <w:t>appropriate clinical environment meeting local clinical and inf</w:t>
      </w:r>
      <w:r w:rsidR="00C14308">
        <w:t xml:space="preserve">ection control standards </w:t>
      </w:r>
      <w:r w:rsidR="00CF499E">
        <w:t>by appropriately trained staff who have completed formal training in phlebotomy</w:t>
      </w:r>
      <w:r w:rsidR="001A12E6">
        <w:t xml:space="preserve">, </w:t>
      </w:r>
      <w:r w:rsidR="00C14308">
        <w:t>wearing adequate PPE</w:t>
      </w:r>
      <w:r w:rsidR="5EE39534">
        <w:t xml:space="preserve"> in line with local guidance</w:t>
      </w:r>
      <w:r w:rsidR="00CF499E">
        <w:t xml:space="preserve">. </w:t>
      </w:r>
    </w:p>
    <w:p w14:paraId="1C64FC77" w14:textId="7542BF20" w:rsidR="00573497" w:rsidRPr="00646481" w:rsidRDefault="00573497" w:rsidP="00A43E50"/>
    <w:p w14:paraId="5D60176C" w14:textId="6F1CF022" w:rsidR="00573497" w:rsidRPr="00646481" w:rsidRDefault="00D50500" w:rsidP="10A59047">
      <w:r>
        <w:t>In the control group where participants are over 75 years</w:t>
      </w:r>
      <w:r w:rsidR="006C2F91">
        <w:t>,</w:t>
      </w:r>
      <w:r>
        <w:t xml:space="preserve"> or where the study team deem it appropriate</w:t>
      </w:r>
      <w:r w:rsidR="006C2F91">
        <w:t>,</w:t>
      </w:r>
      <w:r>
        <w:t xml:space="preserve"> a renal function </w:t>
      </w:r>
      <w:r w:rsidR="006C2F91">
        <w:t>test will be carried out, e</w:t>
      </w:r>
      <w:r>
        <w:t xml:space="preserve">ither using </w:t>
      </w:r>
      <w:r w:rsidR="00573497">
        <w:t xml:space="preserve">a point of care machine </w:t>
      </w:r>
      <w:r>
        <w:t>or local laboratories</w:t>
      </w:r>
      <w:r w:rsidR="006C2F91">
        <w:t>.</w:t>
      </w:r>
      <w:r>
        <w:t xml:space="preserve"> </w:t>
      </w:r>
      <w:r w:rsidR="00C14308">
        <w:t>Recent (less than 6 months) renal function information on the post-</w:t>
      </w:r>
      <w:r w:rsidR="72476BCC" w:rsidRPr="3CBD32FF">
        <w:rPr>
          <w:rFonts w:eastAsiaTheme="minorEastAsia"/>
        </w:rPr>
        <w:t xml:space="preserve"> SARS-CoV-2</w:t>
      </w:r>
      <w:r w:rsidR="00C14308">
        <w:t xml:space="preserve"> infected group will be collected from medical records. </w:t>
      </w:r>
      <w:r w:rsidR="006C2F91">
        <w:t>O</w:t>
      </w:r>
      <w:r w:rsidR="00573497">
        <w:t>n completion of this test</w:t>
      </w:r>
      <w:r w:rsidR="00C14308">
        <w:t>ing</w:t>
      </w:r>
      <w:r w:rsidR="00573497">
        <w:t xml:space="preserve"> </w:t>
      </w:r>
      <w:r w:rsidR="006C2F91">
        <w:t>no sample will be retained</w:t>
      </w:r>
      <w:r w:rsidR="00573497">
        <w:t xml:space="preserve">. </w:t>
      </w:r>
    </w:p>
    <w:p w14:paraId="4EDDDFA3" w14:textId="4D16B171" w:rsidR="00573497" w:rsidRDefault="00573497" w:rsidP="00A43E50"/>
    <w:p w14:paraId="09EFFC64" w14:textId="60798823" w:rsidR="005A433B" w:rsidRDefault="005A433B" w:rsidP="00FE6990">
      <w:pPr>
        <w:pStyle w:val="Heading2"/>
        <w:spacing w:before="0"/>
      </w:pPr>
      <w:bookmarkStart w:id="75" w:name="_Toc47644771"/>
      <w:bookmarkStart w:id="76" w:name="_Toc77352305"/>
      <w:bookmarkStart w:id="77" w:name="_Toc37265518"/>
      <w:bookmarkEnd w:id="75"/>
      <w:r>
        <w:t xml:space="preserve">Urine Collection </w:t>
      </w:r>
      <w:r w:rsidR="001C12EA">
        <w:t>(Optional)</w:t>
      </w:r>
      <w:bookmarkEnd w:id="76"/>
    </w:p>
    <w:p w14:paraId="56B238A8" w14:textId="77777777" w:rsidR="005A433B" w:rsidRPr="005A433B" w:rsidRDefault="005A433B" w:rsidP="00C8142C">
      <w:r>
        <w:t xml:space="preserve">Participants will be required to provide a sample of their urine (approximately 6-10 ml) in a container to test where small levels of protein can be detected. </w:t>
      </w:r>
    </w:p>
    <w:p w14:paraId="32E85D27" w14:textId="561F4F55" w:rsidR="002905DF" w:rsidRPr="002A7A19" w:rsidRDefault="002905DF" w:rsidP="00A43E50">
      <w:pPr>
        <w:pStyle w:val="Heading2"/>
      </w:pPr>
      <w:bookmarkStart w:id="78" w:name="_Toc77352306"/>
      <w:r>
        <w:t>MRI</w:t>
      </w:r>
      <w:r w:rsidR="00B903B2">
        <w:t xml:space="preserve"> procedure</w:t>
      </w:r>
      <w:bookmarkEnd w:id="77"/>
      <w:bookmarkEnd w:id="78"/>
      <w:r w:rsidR="005803A1">
        <w:t xml:space="preserve"> </w:t>
      </w:r>
    </w:p>
    <w:p w14:paraId="616645C9" w14:textId="6B6EF40D" w:rsidR="005541C8" w:rsidRDefault="001B5EEC" w:rsidP="00A43E50">
      <w:pPr>
        <w:rPr>
          <w:lang w:bidi="en-US"/>
        </w:rPr>
      </w:pPr>
      <w:r>
        <w:t xml:space="preserve">MRI will be performed using a </w:t>
      </w:r>
      <w:r w:rsidR="00735EE5">
        <w:t xml:space="preserve">1.5 or </w:t>
      </w:r>
      <w:r>
        <w:t>3.0 Tesla</w:t>
      </w:r>
      <w:r w:rsidR="00BE15A6">
        <w:t xml:space="preserve"> in accordance with the details outlined</w:t>
      </w:r>
      <w:r w:rsidR="001A12E6">
        <w:t xml:space="preserve"> in this protocol</w:t>
      </w:r>
      <w:r>
        <w:t xml:space="preserve">. </w:t>
      </w:r>
      <w:r w:rsidR="002905DF" w:rsidRPr="15771C8A">
        <w:rPr>
          <w:lang w:bidi="en-US"/>
        </w:rPr>
        <w:t>Once contra</w:t>
      </w:r>
      <w:r w:rsidR="001A12E6" w:rsidRPr="15771C8A">
        <w:rPr>
          <w:lang w:bidi="en-US"/>
        </w:rPr>
        <w:t>in</w:t>
      </w:r>
      <w:r w:rsidR="002905DF" w:rsidRPr="15771C8A">
        <w:rPr>
          <w:lang w:bidi="en-US"/>
        </w:rPr>
        <w:t xml:space="preserve">dications to magnetic resonance imaging are excluded by use of the </w:t>
      </w:r>
      <w:r w:rsidR="151A631D" w:rsidRPr="15771C8A">
        <w:rPr>
          <w:lang w:bidi="en-US"/>
        </w:rPr>
        <w:t xml:space="preserve">MR </w:t>
      </w:r>
      <w:r w:rsidR="002905DF" w:rsidRPr="15771C8A">
        <w:rPr>
          <w:lang w:bidi="en-US"/>
        </w:rPr>
        <w:t xml:space="preserve">facility’s screening forms, the risks of undergoing a scan are minimal. A trained scanner operator or radiographer will go through a list of possible risks with the participant before scanning.  </w:t>
      </w:r>
      <w:r w:rsidR="002905DF">
        <w:t xml:space="preserve">The MRI scanner consists of a large powerful magnet.  </w:t>
      </w:r>
      <w:r w:rsidR="002905DF" w:rsidRPr="15771C8A">
        <w:rPr>
          <w:lang w:bidi="en-US"/>
        </w:rPr>
        <w:t xml:space="preserve">Magnetic resonance imaging uses no ionising radiation.  There are, however, potential hazards associated with MRI and the scanning of participants including </w:t>
      </w:r>
      <w:r w:rsidR="002905DF" w:rsidRPr="15771C8A">
        <w:rPr>
          <w:lang w:bidi="en-US"/>
        </w:rPr>
        <w:lastRenderedPageBreak/>
        <w:t xml:space="preserve">the presence of surgical implants, participants’ clothing, jewellery (such as body piercings) bodily habitus, or medical conditions.  A comprehensive list of potential risks has been compiled, and the participant should be checked against this by the operator, prior to entering the controlled areas of the MRI scanners. </w:t>
      </w:r>
      <w:r w:rsidR="00573497">
        <w:t xml:space="preserve">Participants will lie in a supine position and depending on the organ system assessed a dedicated coil will be used for the heart, brain, liver and kidney. </w:t>
      </w:r>
      <w:r w:rsidR="002905DF" w:rsidRPr="15771C8A">
        <w:rPr>
          <w:lang w:bidi="en-US"/>
        </w:rPr>
        <w:t xml:space="preserve">During the actual scanning procedure, the scanner produces loud banging noises and the participant will be given suitable hearing protection (earplugs).  During the </w:t>
      </w:r>
      <w:r w:rsidR="00CF499E" w:rsidRPr="15771C8A">
        <w:rPr>
          <w:lang w:bidi="en-US"/>
        </w:rPr>
        <w:t>scan</w:t>
      </w:r>
      <w:r w:rsidR="002905DF" w:rsidRPr="15771C8A">
        <w:rPr>
          <w:lang w:bidi="en-US"/>
        </w:rPr>
        <w:t>, the participant will be able to communicate with the operator in the control room.  In addition, they will be given a call button, which allows them to alert the operator at any time.  People with a history of claustrophobia may be excluded from participation in the study.  All participants will be introduced carefully to the scanner and allowed to leave at any stage, should they wish to do so.  Once in the scanner, participants will be able to indicate immediately if they wish the scanning to cease by pressing a call button in their hands.</w:t>
      </w:r>
      <w:r w:rsidR="00AC6D17" w:rsidRPr="15771C8A">
        <w:rPr>
          <w:lang w:bidi="en-US"/>
        </w:rPr>
        <w:t xml:space="preserve"> </w:t>
      </w:r>
      <w:r w:rsidR="00DB72C9" w:rsidRPr="15771C8A">
        <w:rPr>
          <w:lang w:bidi="en-US"/>
        </w:rPr>
        <w:t xml:space="preserve">The MRI will be undertaken over a </w:t>
      </w:r>
      <w:r w:rsidR="00AC6D17" w:rsidRPr="15771C8A">
        <w:rPr>
          <w:lang w:bidi="en-US"/>
        </w:rPr>
        <w:t>duration of</w:t>
      </w:r>
      <w:r w:rsidR="00DB72C9" w:rsidRPr="15771C8A">
        <w:rPr>
          <w:lang w:bidi="en-US"/>
        </w:rPr>
        <w:t xml:space="preserve"> </w:t>
      </w:r>
      <w:r w:rsidR="00CF16B4">
        <w:rPr>
          <w:lang w:bidi="en-US"/>
        </w:rPr>
        <w:t xml:space="preserve">up to </w:t>
      </w:r>
      <w:r w:rsidR="419BE9D2" w:rsidRPr="0B2C458B">
        <w:rPr>
          <w:lang w:bidi="en-US"/>
        </w:rPr>
        <w:t>70</w:t>
      </w:r>
      <w:r w:rsidR="00DB72C9" w:rsidRPr="15771C8A">
        <w:rPr>
          <w:lang w:bidi="en-US"/>
        </w:rPr>
        <w:t xml:space="preserve"> minutes. This will include a brain MRI (</w:t>
      </w:r>
      <w:r w:rsidR="00CF16B4">
        <w:rPr>
          <w:lang w:bidi="en-US"/>
        </w:rPr>
        <w:t>~</w:t>
      </w:r>
      <w:r w:rsidR="00DB72C9" w:rsidRPr="15771C8A">
        <w:rPr>
          <w:lang w:bidi="en-US"/>
        </w:rPr>
        <w:t xml:space="preserve">15 minutes), </w:t>
      </w:r>
      <w:r w:rsidR="29443B41" w:rsidRPr="15771C8A">
        <w:rPr>
          <w:lang w:bidi="en-US"/>
        </w:rPr>
        <w:t>l</w:t>
      </w:r>
      <w:r w:rsidR="00DB72C9" w:rsidRPr="15771C8A">
        <w:rPr>
          <w:lang w:bidi="en-US"/>
        </w:rPr>
        <w:t>iver and kidney MRI (</w:t>
      </w:r>
      <w:r w:rsidR="00CF16B4">
        <w:rPr>
          <w:lang w:bidi="en-US"/>
        </w:rPr>
        <w:t>~</w:t>
      </w:r>
      <w:r w:rsidR="00DB72C9" w:rsidRPr="075B51B7">
        <w:rPr>
          <w:lang w:bidi="en-US"/>
        </w:rPr>
        <w:t>1</w:t>
      </w:r>
      <w:r w:rsidR="59618DFA" w:rsidRPr="075B51B7">
        <w:rPr>
          <w:lang w:bidi="en-US"/>
        </w:rPr>
        <w:t>5</w:t>
      </w:r>
      <w:r w:rsidR="52BD5343" w:rsidRPr="15771C8A">
        <w:rPr>
          <w:lang w:bidi="en-US"/>
        </w:rPr>
        <w:t xml:space="preserve"> </w:t>
      </w:r>
      <w:r w:rsidR="00DB72C9" w:rsidRPr="15771C8A">
        <w:rPr>
          <w:lang w:bidi="en-US"/>
        </w:rPr>
        <w:t>minutes), C</w:t>
      </w:r>
      <w:r w:rsidR="7493ADA9" w:rsidRPr="15771C8A">
        <w:rPr>
          <w:lang w:bidi="en-US"/>
        </w:rPr>
        <w:t>a</w:t>
      </w:r>
      <w:r w:rsidR="00DB72C9" w:rsidRPr="15771C8A">
        <w:rPr>
          <w:lang w:bidi="en-US"/>
        </w:rPr>
        <w:t>rdiac</w:t>
      </w:r>
      <w:r w:rsidR="1EDBDFFE" w:rsidRPr="15771C8A">
        <w:rPr>
          <w:lang w:bidi="en-US"/>
        </w:rPr>
        <w:t xml:space="preserve"> and lung</w:t>
      </w:r>
      <w:r w:rsidR="00DB72C9" w:rsidRPr="15771C8A">
        <w:rPr>
          <w:lang w:bidi="en-US"/>
        </w:rPr>
        <w:t xml:space="preserve"> MRI (</w:t>
      </w:r>
      <w:r w:rsidR="00CF16B4">
        <w:rPr>
          <w:lang w:bidi="en-US"/>
        </w:rPr>
        <w:t>~</w:t>
      </w:r>
      <w:r w:rsidR="784AFB4C" w:rsidRPr="075B51B7">
        <w:rPr>
          <w:lang w:bidi="en-US"/>
        </w:rPr>
        <w:t>4</w:t>
      </w:r>
      <w:r w:rsidR="7464F56E" w:rsidRPr="075B51B7">
        <w:rPr>
          <w:lang w:bidi="en-US"/>
        </w:rPr>
        <w:t>0</w:t>
      </w:r>
      <w:r w:rsidR="00DB72C9" w:rsidRPr="15771C8A">
        <w:rPr>
          <w:lang w:bidi="en-US"/>
        </w:rPr>
        <w:t xml:space="preserve"> minutes) with breaks in between</w:t>
      </w:r>
      <w:r w:rsidR="00DB72C9" w:rsidRPr="0B2C458B">
        <w:rPr>
          <w:lang w:bidi="en-US"/>
        </w:rPr>
        <w:t xml:space="preserve">. </w:t>
      </w:r>
      <w:r w:rsidR="00CF16B4" w:rsidRPr="0B2C458B">
        <w:rPr>
          <w:lang w:bidi="en-US"/>
        </w:rPr>
        <w:t xml:space="preserve"> </w:t>
      </w:r>
    </w:p>
    <w:p w14:paraId="1A9581CC" w14:textId="74A13850" w:rsidR="00E91823" w:rsidRDefault="00E91823" w:rsidP="00A43E50">
      <w:pPr>
        <w:rPr>
          <w:lang w:bidi="en-US"/>
        </w:rPr>
      </w:pPr>
    </w:p>
    <w:p w14:paraId="67FA40A8" w14:textId="78A5A2C0" w:rsidR="00E91823" w:rsidRDefault="00E91823" w:rsidP="00A43E50">
      <w:pPr>
        <w:rPr>
          <w:lang w:bidi="en-US"/>
        </w:rPr>
      </w:pPr>
      <w:r>
        <w:rPr>
          <w:lang w:bidi="en-US"/>
        </w:rPr>
        <w:t xml:space="preserve">This </w:t>
      </w:r>
      <w:r w:rsidR="00BB48A3">
        <w:rPr>
          <w:lang w:bidi="en-US"/>
        </w:rPr>
        <w:t xml:space="preserve">MRI assessment </w:t>
      </w:r>
      <w:r>
        <w:rPr>
          <w:lang w:bidi="en-US"/>
        </w:rPr>
        <w:t>will be the only investigation required for participants co-enrolled in the PHOSP-COVID study.</w:t>
      </w:r>
    </w:p>
    <w:p w14:paraId="78FAFD5B" w14:textId="77777777" w:rsidR="00D17E43" w:rsidRDefault="00D17E43" w:rsidP="00A43E50">
      <w:pPr>
        <w:rPr>
          <w:lang w:bidi="en-US"/>
        </w:rPr>
      </w:pPr>
    </w:p>
    <w:p w14:paraId="44A35F27" w14:textId="738D6C59" w:rsidR="00590DD7" w:rsidRPr="00590DD7" w:rsidRDefault="00590DD7" w:rsidP="00590DD7">
      <w:pPr>
        <w:numPr>
          <w:ilvl w:val="1"/>
          <w:numId w:val="5"/>
        </w:numPr>
        <w:rPr>
          <w:b/>
          <w:bCs/>
        </w:rPr>
      </w:pPr>
      <w:r w:rsidRPr="00590DD7">
        <w:t xml:space="preserve"> </w:t>
      </w:r>
      <w:r w:rsidRPr="00590DD7">
        <w:rPr>
          <w:b/>
          <w:bCs/>
        </w:rPr>
        <w:t>Magnetic resonance spectroscopy (optional)</w:t>
      </w:r>
    </w:p>
    <w:p w14:paraId="4A863934" w14:textId="1556B306" w:rsidR="00590DD7" w:rsidRPr="00590DD7" w:rsidRDefault="00590DD7" w:rsidP="00590DD7">
      <w:r w:rsidRPr="00590DD7">
        <w:t xml:space="preserve">Participants will be invited to have a </w:t>
      </w:r>
      <w:r>
        <w:t xml:space="preserve">15 minute </w:t>
      </w:r>
      <w:r w:rsidRPr="00590DD7">
        <w:t>scan to assess the muscle oxidative metabolism. They will be requested to lie in the MRI scanner and using an exercise band strapped to the dominant leg and held by the participant at waist height, they will be asked to</w:t>
      </w:r>
      <w:r>
        <w:t xml:space="preserve"> repeatedly</w:t>
      </w:r>
      <w:r w:rsidRPr="00590DD7">
        <w:t xml:space="preserve"> move their f</w:t>
      </w:r>
      <w:r>
        <w:t>eet</w:t>
      </w:r>
      <w:r w:rsidRPr="00590DD7">
        <w:t xml:space="preserve"> up </w:t>
      </w:r>
      <w:r>
        <w:t xml:space="preserve">(dorsiflexion) </w:t>
      </w:r>
      <w:r w:rsidRPr="00590DD7">
        <w:t xml:space="preserve">and down (plantar flexion) as shown in the (Figure 1) . </w:t>
      </w:r>
    </w:p>
    <w:p w14:paraId="1A4D5829" w14:textId="77777777" w:rsidR="00590DD7" w:rsidRPr="00590DD7" w:rsidRDefault="00590DD7" w:rsidP="00590DD7">
      <w:r w:rsidRPr="00590DD7">
        <w:rPr>
          <w:noProof/>
          <w:lang w:eastAsia="en-GB"/>
        </w:rPr>
        <w:drawing>
          <wp:inline distT="0" distB="0" distL="0" distR="0" wp14:anchorId="1FBBF844" wp14:editId="09300F5D">
            <wp:extent cx="3561348" cy="2865122"/>
            <wp:effectExtent l="0" t="0" r="0" b="5080"/>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 arrow&#10;&#10;Description automatically generated"/>
                    <pic:cNvPicPr/>
                  </pic:nvPicPr>
                  <pic:blipFill>
                    <a:blip r:embed="rId14"/>
                    <a:stretch>
                      <a:fillRect/>
                    </a:stretch>
                  </pic:blipFill>
                  <pic:spPr>
                    <a:xfrm>
                      <a:off x="0" y="0"/>
                      <a:ext cx="3568569" cy="2870931"/>
                    </a:xfrm>
                    <a:prstGeom prst="rect">
                      <a:avLst/>
                    </a:prstGeom>
                  </pic:spPr>
                </pic:pic>
              </a:graphicData>
            </a:graphic>
          </wp:inline>
        </w:drawing>
      </w:r>
    </w:p>
    <w:p w14:paraId="243BCF53" w14:textId="7898D63B" w:rsidR="00590DD7" w:rsidRPr="00590DD7" w:rsidRDefault="00590DD7" w:rsidP="00590DD7">
      <w:r w:rsidRPr="00590DD7">
        <w:lastRenderedPageBreak/>
        <w:t xml:space="preserve">Figure 1. Demonstrates the exercise that patients will be </w:t>
      </w:r>
      <w:r>
        <w:t>requested to perform</w:t>
      </w:r>
      <w:r w:rsidRPr="00590DD7">
        <w:t xml:space="preserve">.  </w:t>
      </w:r>
    </w:p>
    <w:p w14:paraId="258D5FFF" w14:textId="77777777" w:rsidR="00590DD7" w:rsidRPr="00590DD7" w:rsidRDefault="00590DD7" w:rsidP="00590DD7"/>
    <w:p w14:paraId="4A43229E" w14:textId="78F020B9" w:rsidR="00590DD7" w:rsidRPr="00590DD7" w:rsidRDefault="00590DD7" w:rsidP="00590DD7">
      <w:r w:rsidRPr="00590DD7">
        <w:t xml:space="preserve">A small RF coil (tuned for phosphorus signals) will be placed underneath the calf muscle of the dominant leg to acquire phosphorus MR spectra data before during and after the plantar flexion exercise. The exercise is very light, safe to perform. </w:t>
      </w:r>
    </w:p>
    <w:p w14:paraId="7EF6A69F" w14:textId="0C93DE18" w:rsidR="00590DD7" w:rsidRPr="00590DD7" w:rsidRDefault="00590DD7" w:rsidP="00590DD7"/>
    <w:p w14:paraId="003D8D4B" w14:textId="6A9ED9CD" w:rsidR="00A24A73" w:rsidRDefault="00A24A73" w:rsidP="0B2C458B">
      <w:pPr>
        <w:pStyle w:val="Heading2"/>
        <w:spacing w:after="240"/>
      </w:pPr>
      <w:bookmarkStart w:id="79" w:name="_Toc77352307"/>
      <w:r>
        <w:t xml:space="preserve">6-minute walk </w:t>
      </w:r>
      <w:r w:rsidR="00F010A8">
        <w:t>test (</w:t>
      </w:r>
      <w:r w:rsidR="00325FD4">
        <w:t>optional)</w:t>
      </w:r>
      <w:bookmarkEnd w:id="79"/>
    </w:p>
    <w:p w14:paraId="5344FB70" w14:textId="617B14F1" w:rsidR="00A24A73" w:rsidRDefault="00A24A73" w:rsidP="075B51B7">
      <w:r>
        <w:t>During this test, the participant will be asked</w:t>
      </w:r>
      <w:r w:rsidR="069F950A">
        <w:t xml:space="preserve"> to walk </w:t>
      </w:r>
      <w:r>
        <w:t>at a normal pace for six minutes</w:t>
      </w:r>
      <w:r w:rsidR="002F26CE">
        <w:t xml:space="preserve"> </w:t>
      </w:r>
      <w:r w:rsidR="00940617">
        <w:t xml:space="preserve">as previously described </w:t>
      </w:r>
      <w:r>
        <w:rPr>
          <w:b/>
          <w:bCs/>
        </w:rPr>
        <w:fldChar w:fldCharType="begin"/>
      </w:r>
      <w:r w:rsidR="00B07A06">
        <w:rPr>
          <w:b/>
          <w:bCs/>
        </w:rPr>
        <w:instrText xml:space="preserve"> ADDIN EN.CITE &lt;EndNote&gt;&lt;Cite&gt;&lt;Author&gt;Stoll&lt;/Author&gt;&lt;Year&gt;2019&lt;/Year&gt;&lt;RecNum&gt;833&lt;/RecNum&gt;&lt;DisplayText&gt;(43)&lt;/DisplayText&gt;&lt;record&gt;&lt;rec-number&gt;833&lt;/rec-number&gt;&lt;foreign-keys&gt;&lt;key app="EN" db-id="astpva2x2pzzx4e0fs7pf9zqtrxaxxfws9pz" timestamp="1585817568"&gt;833&lt;/key&gt;&lt;/foreign-keys&gt;&lt;ref-type name="Journal Article"&gt;17&lt;/ref-type&gt;&lt;contributors&gt;&lt;authors&gt;&lt;author&gt;Stoll, Victoria M&lt;/author&gt;&lt;author&gt;Hess, Aaron T&lt;/author&gt;&lt;author&gt;Rodgers, Christopher T&lt;/author&gt;&lt;author&gt;Bissell, Malenka M&lt;/author&gt;&lt;author&gt;Dyverfeldt, Petter&lt;/author&gt;&lt;author&gt;Ebbers, Tino&lt;/author&gt;&lt;author&gt;Myerson, Saul G&lt;/author&gt;&lt;author&gt;Carlhäll, Carl-Johan&lt;/author&gt;&lt;author&gt;Neubauer, Stefan&lt;/author&gt;&lt;/authors&gt;&lt;/contributors&gt;&lt;titles&gt;&lt;title&gt;Left ventricular flow analysis: novel imaging biomarkers and predictors of exercise capacity in heart failure&lt;/title&gt;&lt;secondary-title&gt;Circulation: Cardiovascular Imaging&lt;/secondary-title&gt;&lt;/titles&gt;&lt;periodical&gt;&lt;full-title&gt;Circulation: Cardiovascular Imaging&lt;/full-title&gt;&lt;/periodical&gt;&lt;pages&gt;e008130&lt;/pages&gt;&lt;volume&gt;12&lt;/volume&gt;&lt;number&gt;5&lt;/number&gt;&lt;dates&gt;&lt;year&gt;2019&lt;/year&gt;&lt;/dates&gt;&lt;isbn&gt;1942-0080&lt;/isbn&gt;&lt;urls&gt;&lt;/urls&gt;&lt;/record&gt;&lt;/Cite&gt;&lt;/EndNote&gt;</w:instrText>
      </w:r>
      <w:r>
        <w:rPr>
          <w:b/>
          <w:bCs/>
        </w:rPr>
        <w:fldChar w:fldCharType="separate"/>
      </w:r>
      <w:r w:rsidR="00B07A06">
        <w:rPr>
          <w:b/>
          <w:bCs/>
          <w:noProof/>
        </w:rPr>
        <w:t>(43)</w:t>
      </w:r>
      <w:r>
        <w:rPr>
          <w:b/>
          <w:bCs/>
        </w:rPr>
        <w:fldChar w:fldCharType="end"/>
      </w:r>
      <w:r>
        <w:t xml:space="preserve">. </w:t>
      </w:r>
      <w:r w:rsidR="00E81D87">
        <w:t xml:space="preserve">The total distance covered by the participant will be recorded. </w:t>
      </w:r>
      <w:r>
        <w:t>Prior to commencement of test</w:t>
      </w:r>
      <w:r w:rsidR="00E81D87">
        <w:t>,</w:t>
      </w:r>
      <w:r>
        <w:t xml:space="preserve"> the participant will be asked to provide an estimate of how breathless he/she </w:t>
      </w:r>
      <w:r w:rsidR="00800ACD">
        <w:t xml:space="preserve">feels </w:t>
      </w:r>
      <w:r>
        <w:t>using the Borg scale</w:t>
      </w:r>
      <w:r w:rsidR="00E81D87">
        <w:t xml:space="preserve">. A pulse oximetry device will be used to measure oxygen </w:t>
      </w:r>
      <w:r>
        <w:t>saturation and heart rate</w:t>
      </w:r>
      <w:r w:rsidR="00E81D87">
        <w:t xml:space="preserve"> before the test. After the 6-minutes the patient</w:t>
      </w:r>
      <w:r w:rsidR="006C2F91">
        <w:t>’</w:t>
      </w:r>
      <w:r w:rsidR="00E81D87">
        <w:t xml:space="preserve">s level of breathlessness is reassessed along with heart rate and oxygen saturation. </w:t>
      </w:r>
      <w:bookmarkStart w:id="80" w:name="_Toc37265520"/>
      <w:bookmarkEnd w:id="80"/>
    </w:p>
    <w:p w14:paraId="03FF7911" w14:textId="77777777" w:rsidR="00590DD7" w:rsidRPr="005D30E7" w:rsidRDefault="00590DD7" w:rsidP="075B51B7"/>
    <w:p w14:paraId="0B71488A" w14:textId="01A34298" w:rsidR="00A24A73" w:rsidRPr="0019599F" w:rsidRDefault="00A24A73" w:rsidP="00FE6990">
      <w:pPr>
        <w:pStyle w:val="Heading2"/>
        <w:spacing w:after="240"/>
      </w:pPr>
      <w:bookmarkStart w:id="81" w:name="_Toc77352308"/>
      <w:r w:rsidRPr="00C8142C">
        <w:t>Pulmonary function testing</w:t>
      </w:r>
      <w:r w:rsidR="00E81D87" w:rsidRPr="00C8142C">
        <w:t xml:space="preserve"> </w:t>
      </w:r>
      <w:r w:rsidR="00923F23">
        <w:t>(Spirometry, Total Lung Capacity and Diffusion)</w:t>
      </w:r>
      <w:r w:rsidR="005A433B">
        <w:t xml:space="preserve"> (total of 20 minutes)</w:t>
      </w:r>
      <w:r w:rsidR="00590DD7">
        <w:t xml:space="preserve"> (optional)</w:t>
      </w:r>
      <w:bookmarkEnd w:id="81"/>
    </w:p>
    <w:p w14:paraId="44AF075E" w14:textId="13F87D9F" w:rsidR="00E81D87" w:rsidRPr="00646481" w:rsidRDefault="00E81D87" w:rsidP="00A43E50">
      <w:pPr>
        <w:rPr>
          <w:b/>
          <w:bCs/>
        </w:rPr>
      </w:pPr>
      <w:r w:rsidRPr="10A59047">
        <w:rPr>
          <w:rFonts w:eastAsiaTheme="minorEastAsia"/>
          <w:lang w:eastAsia="en-GB" w:bidi="en-US"/>
        </w:rPr>
        <w:t xml:space="preserve">Spirometry is a simple test used to help diagnose and monitor certain lung conditions by measuring how much air </w:t>
      </w:r>
      <w:r w:rsidRPr="10A59047">
        <w:rPr>
          <w:lang w:bidi="en-US"/>
        </w:rPr>
        <w:t>the participant</w:t>
      </w:r>
      <w:r w:rsidRPr="10A59047">
        <w:rPr>
          <w:rFonts w:eastAsiaTheme="minorEastAsia"/>
          <w:lang w:eastAsia="en-GB" w:bidi="en-US"/>
        </w:rPr>
        <w:t xml:space="preserve"> breathe</w:t>
      </w:r>
      <w:r w:rsidRPr="10A59047">
        <w:rPr>
          <w:lang w:bidi="en-US"/>
        </w:rPr>
        <w:t>s</w:t>
      </w:r>
      <w:r w:rsidRPr="10A59047">
        <w:rPr>
          <w:rFonts w:eastAsiaTheme="minorEastAsia"/>
          <w:lang w:eastAsia="en-GB" w:bidi="en-US"/>
        </w:rPr>
        <w:t xml:space="preserve"> out in one forced breath.</w:t>
      </w:r>
      <w:r w:rsidRPr="10A59047">
        <w:rPr>
          <w:lang w:bidi="en-US"/>
        </w:rPr>
        <w:t xml:space="preserve"> Participants using bronchodilators or participants who smoke will be advised to stop using them 24 hours prior to the study visit. </w:t>
      </w:r>
      <w:r w:rsidR="00C770B8" w:rsidRPr="10A59047">
        <w:rPr>
          <w:lang w:bidi="en-US"/>
        </w:rPr>
        <w:t>Participants</w:t>
      </w:r>
      <w:r w:rsidRPr="10A59047">
        <w:rPr>
          <w:lang w:bidi="en-US"/>
        </w:rPr>
        <w:t xml:space="preserve"> will be asked to be seated. A soft clip will be placed over their nose. The participant will be requested to inhale fully until the lungs are completely filled with air and then exhale as quickly and forcefully as possible until the lungs are empty. This will be repeated 3 times. </w:t>
      </w:r>
      <w:r w:rsidR="005A433B">
        <w:rPr>
          <w:lang w:bidi="en-US"/>
        </w:rPr>
        <w:t>Spirometry will take 10 minutes</w:t>
      </w:r>
    </w:p>
    <w:p w14:paraId="3EF80C09" w14:textId="77777777" w:rsidR="00923F23" w:rsidRDefault="00923F23" w:rsidP="0019599F">
      <w:pPr>
        <w:rPr>
          <w:lang w:bidi="en-US"/>
        </w:rPr>
      </w:pPr>
    </w:p>
    <w:p w14:paraId="4CF295DA" w14:textId="77777777" w:rsidR="00E441BF" w:rsidRPr="00C8142C" w:rsidRDefault="00111380" w:rsidP="0019599F">
      <w:pPr>
        <w:rPr>
          <w:b/>
          <w:bCs/>
          <w:lang w:bidi="en-US"/>
        </w:rPr>
      </w:pPr>
      <w:r w:rsidRPr="00C8142C">
        <w:rPr>
          <w:b/>
          <w:bCs/>
          <w:lang w:bidi="en-US"/>
        </w:rPr>
        <w:t xml:space="preserve">Total lung </w:t>
      </w:r>
      <w:r w:rsidR="00E441BF" w:rsidRPr="00C8142C">
        <w:rPr>
          <w:b/>
          <w:bCs/>
          <w:lang w:bidi="en-US"/>
        </w:rPr>
        <w:t xml:space="preserve">capacity (TLC) </w:t>
      </w:r>
      <w:r w:rsidRPr="00C8142C">
        <w:rPr>
          <w:b/>
          <w:bCs/>
          <w:lang w:bidi="en-US"/>
        </w:rPr>
        <w:t xml:space="preserve">and </w:t>
      </w:r>
      <w:r w:rsidR="00E441BF" w:rsidRPr="00C8142C">
        <w:rPr>
          <w:b/>
          <w:bCs/>
          <w:lang w:bidi="en-US"/>
        </w:rPr>
        <w:t>Diffusion or Gas Transfer</w:t>
      </w:r>
      <w:r w:rsidRPr="00C8142C">
        <w:rPr>
          <w:b/>
          <w:bCs/>
          <w:lang w:bidi="en-US"/>
        </w:rPr>
        <w:t xml:space="preserve"> (optional)</w:t>
      </w:r>
      <w:r w:rsidR="00E441BF" w:rsidRPr="00C8142C">
        <w:rPr>
          <w:b/>
          <w:bCs/>
          <w:lang w:bidi="en-US"/>
        </w:rPr>
        <w:t xml:space="preserve"> (additional</w:t>
      </w:r>
      <w:r w:rsidR="005A433B">
        <w:rPr>
          <w:b/>
          <w:bCs/>
          <w:lang w:bidi="en-US"/>
        </w:rPr>
        <w:t xml:space="preserve"> </w:t>
      </w:r>
      <w:r w:rsidR="00E441BF" w:rsidRPr="00C8142C">
        <w:rPr>
          <w:b/>
          <w:bCs/>
          <w:lang w:bidi="en-US"/>
        </w:rPr>
        <w:t>1</w:t>
      </w:r>
      <w:r w:rsidR="005A433B">
        <w:rPr>
          <w:b/>
          <w:bCs/>
          <w:lang w:bidi="en-US"/>
        </w:rPr>
        <w:t>0</w:t>
      </w:r>
      <w:r w:rsidR="00E441BF" w:rsidRPr="00C8142C">
        <w:rPr>
          <w:b/>
          <w:bCs/>
          <w:lang w:bidi="en-US"/>
        </w:rPr>
        <w:t xml:space="preserve"> minute)</w:t>
      </w:r>
      <w:r w:rsidR="00F96700" w:rsidRPr="00C8142C">
        <w:rPr>
          <w:b/>
          <w:bCs/>
          <w:lang w:bidi="en-US"/>
        </w:rPr>
        <w:t xml:space="preserve">: </w:t>
      </w:r>
    </w:p>
    <w:p w14:paraId="116BAB35" w14:textId="77777777" w:rsidR="00E441BF" w:rsidRDefault="00E441BF" w:rsidP="0019599F">
      <w:pPr>
        <w:rPr>
          <w:lang w:bidi="en-US"/>
        </w:rPr>
      </w:pPr>
      <w:r>
        <w:rPr>
          <w:lang w:bidi="en-US"/>
        </w:rPr>
        <w:t xml:space="preserve">This test measures the total size of the lungs and ability of the lung to transfer gases from the air breathed in into the blood stream. </w:t>
      </w:r>
    </w:p>
    <w:p w14:paraId="6A93D004" w14:textId="77777777" w:rsidR="00A3716C" w:rsidRDefault="00A3716C" w:rsidP="00E441BF">
      <w:pPr>
        <w:rPr>
          <w:lang w:bidi="en-US"/>
        </w:rPr>
      </w:pPr>
    </w:p>
    <w:p w14:paraId="43A01965" w14:textId="70AA84F2" w:rsidR="00111380" w:rsidRDefault="00E441BF" w:rsidP="00E441BF">
      <w:pPr>
        <w:rPr>
          <w:lang w:bidi="en-US"/>
        </w:rPr>
      </w:pPr>
      <w:r>
        <w:rPr>
          <w:lang w:bidi="en-US"/>
        </w:rPr>
        <w:t xml:space="preserve">To measure TLC , </w:t>
      </w:r>
      <w:r w:rsidR="00F96700">
        <w:rPr>
          <w:lang w:bidi="en-US"/>
        </w:rPr>
        <w:t>participants will be asked to breath</w:t>
      </w:r>
      <w:r w:rsidR="00BC7931">
        <w:rPr>
          <w:lang w:bidi="en-US"/>
        </w:rPr>
        <w:t>e</w:t>
      </w:r>
      <w:r w:rsidR="00F96700">
        <w:rPr>
          <w:lang w:bidi="en-US"/>
        </w:rPr>
        <w:t xml:space="preserve"> a harmless gas from the machine for 2-3 minutes (maximum of 10 minutes) with a cl</w:t>
      </w:r>
      <w:r>
        <w:rPr>
          <w:lang w:bidi="en-US"/>
        </w:rPr>
        <w:t>i</w:t>
      </w:r>
      <w:r w:rsidR="00F96700">
        <w:rPr>
          <w:lang w:bidi="en-US"/>
        </w:rPr>
        <w:t>p on their nose</w:t>
      </w:r>
      <w:r>
        <w:rPr>
          <w:lang w:bidi="en-US"/>
        </w:rPr>
        <w:t xml:space="preserve"> and at the end, they will be asked to breathe out fully and then a full breath in. </w:t>
      </w:r>
    </w:p>
    <w:p w14:paraId="6FFB1FC4" w14:textId="77777777" w:rsidR="00AC3733" w:rsidRDefault="00AC3733" w:rsidP="00E441BF">
      <w:pPr>
        <w:rPr>
          <w:lang w:bidi="en-US"/>
        </w:rPr>
      </w:pPr>
    </w:p>
    <w:p w14:paraId="0FFE8782" w14:textId="651EFBB0" w:rsidR="00A3716C" w:rsidRDefault="00A3716C" w:rsidP="00E441BF">
      <w:pPr>
        <w:rPr>
          <w:lang w:bidi="en-US"/>
        </w:rPr>
      </w:pPr>
      <w:r>
        <w:rPr>
          <w:lang w:bidi="en-US"/>
        </w:rPr>
        <w:lastRenderedPageBreak/>
        <w:t>To measure diffusion, the participant is requested to breath</w:t>
      </w:r>
      <w:r w:rsidR="00BC7931">
        <w:rPr>
          <w:lang w:bidi="en-US"/>
        </w:rPr>
        <w:t>e</w:t>
      </w:r>
      <w:r>
        <w:rPr>
          <w:lang w:bidi="en-US"/>
        </w:rPr>
        <w:t xml:space="preserve"> out as far as possible and then take a full breath and hold their breath</w:t>
      </w:r>
      <w:r w:rsidR="00BC7931">
        <w:rPr>
          <w:lang w:bidi="en-US"/>
        </w:rPr>
        <w:t xml:space="preserve"> for</w:t>
      </w:r>
      <w:r>
        <w:rPr>
          <w:lang w:bidi="en-US"/>
        </w:rPr>
        <w:t xml:space="preserve"> about 9 seconds, followed by a normal steady breath out. This takes less than a minute to perform. </w:t>
      </w:r>
    </w:p>
    <w:p w14:paraId="32A14FE2" w14:textId="77777777" w:rsidR="0019599F" w:rsidRPr="00646481" w:rsidRDefault="0019599F" w:rsidP="00A43E50">
      <w:pPr>
        <w:rPr>
          <w:b/>
          <w:bCs/>
        </w:rPr>
      </w:pPr>
    </w:p>
    <w:p w14:paraId="3D025519" w14:textId="5A969F68" w:rsidR="00AD0763" w:rsidRPr="00B07A06" w:rsidRDefault="00AD0763" w:rsidP="00FE6990">
      <w:pPr>
        <w:pStyle w:val="Heading2"/>
        <w:keepNext/>
        <w:keepLines/>
        <w:spacing w:after="240"/>
      </w:pPr>
      <w:bookmarkStart w:id="82" w:name="_Toc37265522"/>
      <w:bookmarkStart w:id="83" w:name="_Toc77352309"/>
      <w:r w:rsidRPr="15771C8A">
        <w:t xml:space="preserve">Cardiopulmonary </w:t>
      </w:r>
      <w:r w:rsidR="009975C0" w:rsidRPr="15771C8A">
        <w:t xml:space="preserve">exercise testing </w:t>
      </w:r>
      <w:r w:rsidR="00B9637E" w:rsidRPr="15771C8A">
        <w:t>(</w:t>
      </w:r>
      <w:r w:rsidR="00F010A8">
        <w:t>o</w:t>
      </w:r>
      <w:r w:rsidR="00F52324" w:rsidRPr="15771C8A">
        <w:t>ptional</w:t>
      </w:r>
      <w:r w:rsidR="00B9637E" w:rsidRPr="15771C8A">
        <w:t>)</w:t>
      </w:r>
      <w:bookmarkEnd w:id="82"/>
      <w:bookmarkEnd w:id="83"/>
    </w:p>
    <w:p w14:paraId="2B0F4934" w14:textId="5290C392" w:rsidR="002E7E9B" w:rsidRPr="00646481" w:rsidRDefault="002E7E9B">
      <w:pPr>
        <w:keepNext/>
        <w:keepLines/>
        <w:rPr>
          <w:rFonts w:eastAsiaTheme="minorEastAsia"/>
          <w:lang w:eastAsia="en-GB" w:bidi="en-US"/>
        </w:rPr>
      </w:pPr>
      <w:r w:rsidRPr="00646481">
        <w:rPr>
          <w:rFonts w:eastAsiaTheme="minorEastAsia"/>
          <w:lang w:eastAsia="en-GB" w:bidi="en-US"/>
        </w:rPr>
        <w:t>During the</w:t>
      </w:r>
      <w:r w:rsidR="00136045">
        <w:rPr>
          <w:rFonts w:eastAsiaTheme="minorEastAsia"/>
          <w:lang w:eastAsia="en-GB" w:bidi="en-US"/>
        </w:rPr>
        <w:t xml:space="preserve"> </w:t>
      </w:r>
      <w:r w:rsidRPr="00646481">
        <w:rPr>
          <w:rFonts w:eastAsiaTheme="minorEastAsia"/>
          <w:lang w:eastAsia="en-GB" w:bidi="en-US"/>
        </w:rPr>
        <w:t>CPET test</w:t>
      </w:r>
      <w:r w:rsidR="00C770B8" w:rsidRPr="00A9129C">
        <w:rPr>
          <w:lang w:bidi="en-US"/>
        </w:rPr>
        <w:t xml:space="preserve"> </w:t>
      </w:r>
      <w:r w:rsidRPr="00646481">
        <w:rPr>
          <w:rFonts w:eastAsiaTheme="minorEastAsia"/>
          <w:lang w:eastAsia="en-GB" w:bidi="en-US"/>
        </w:rPr>
        <w:t>pa</w:t>
      </w:r>
      <w:r w:rsidRPr="00A9129C">
        <w:rPr>
          <w:lang w:bidi="en-US"/>
        </w:rPr>
        <w:t>rticipant</w:t>
      </w:r>
      <w:r w:rsidR="00C770B8" w:rsidRPr="00A9129C">
        <w:rPr>
          <w:lang w:bidi="en-US"/>
        </w:rPr>
        <w:t>s</w:t>
      </w:r>
      <w:r w:rsidRPr="00646481">
        <w:rPr>
          <w:rFonts w:eastAsiaTheme="minorEastAsia"/>
          <w:lang w:eastAsia="en-GB" w:bidi="en-US"/>
        </w:rPr>
        <w:t xml:space="preserve"> will be required to perform mild exercise on a </w:t>
      </w:r>
      <w:r w:rsidR="006C2F91" w:rsidRPr="00555E91">
        <w:t xml:space="preserve">stationary </w:t>
      </w:r>
      <w:r w:rsidRPr="00646481">
        <w:rPr>
          <w:rFonts w:eastAsiaTheme="minorEastAsia"/>
          <w:lang w:eastAsia="en-GB" w:bidi="en-US"/>
        </w:rPr>
        <w:t>bicyc</w:t>
      </w:r>
      <w:r w:rsidR="006C2F91">
        <w:t>le,</w:t>
      </w:r>
      <w:r w:rsidR="00136045">
        <w:t xml:space="preserve"> </w:t>
      </w:r>
      <w:r w:rsidRPr="00646481">
        <w:rPr>
          <w:rFonts w:eastAsiaTheme="minorEastAsia"/>
          <w:lang w:eastAsia="en-GB" w:bidi="en-US"/>
        </w:rPr>
        <w:t>whilst breathing through a mouthpiece. Each breath will be measured to assess how the body is performing. The capacity and strength of the lungs is measured before and during exercise. The heart tracing (ECG) will also be recorded prior to, during and post exercise.</w:t>
      </w:r>
    </w:p>
    <w:p w14:paraId="07EF988B" w14:textId="77777777" w:rsidR="00C14308" w:rsidRDefault="00C14308" w:rsidP="00A43E50">
      <w:pPr>
        <w:rPr>
          <w:rFonts w:eastAsiaTheme="minorEastAsia"/>
          <w:lang w:eastAsia="en-GB" w:bidi="en-US"/>
        </w:rPr>
      </w:pPr>
    </w:p>
    <w:p w14:paraId="0D762D06" w14:textId="38E84450" w:rsidR="006C2F91" w:rsidRDefault="002E7E9B" w:rsidP="0092681A">
      <w:pPr>
        <w:spacing w:after="240"/>
      </w:pPr>
      <w:r w:rsidRPr="6047C972">
        <w:rPr>
          <w:rFonts w:eastAsiaTheme="minorEastAsia"/>
          <w:lang w:eastAsia="en-GB" w:bidi="en-US"/>
        </w:rPr>
        <w:t>The</w:t>
      </w:r>
      <w:r w:rsidR="00136045" w:rsidRPr="6047C972">
        <w:rPr>
          <w:rFonts w:eastAsiaTheme="minorEastAsia"/>
          <w:lang w:eastAsia="en-GB" w:bidi="en-US"/>
        </w:rPr>
        <w:t xml:space="preserve"> </w:t>
      </w:r>
      <w:r w:rsidRPr="6047C972">
        <w:rPr>
          <w:rFonts w:eastAsiaTheme="minorEastAsia"/>
          <w:lang w:eastAsia="en-GB" w:bidi="en-US"/>
        </w:rPr>
        <w:t xml:space="preserve">CPET test will lasts for a total of </w:t>
      </w:r>
      <w:r w:rsidR="7235F066" w:rsidRPr="6047C972">
        <w:rPr>
          <w:rFonts w:eastAsiaTheme="minorEastAsia"/>
          <w:lang w:eastAsia="en-GB" w:bidi="en-US"/>
        </w:rPr>
        <w:t>6</w:t>
      </w:r>
      <w:r w:rsidRPr="6047C972">
        <w:rPr>
          <w:rFonts w:eastAsiaTheme="minorEastAsia"/>
          <w:lang w:eastAsia="en-GB" w:bidi="en-US"/>
        </w:rPr>
        <w:t>0 minutes; however</w:t>
      </w:r>
      <w:r w:rsidR="34608E28" w:rsidRPr="6047C972">
        <w:rPr>
          <w:rFonts w:eastAsiaTheme="minorEastAsia"/>
          <w:lang w:eastAsia="en-GB" w:bidi="en-US"/>
        </w:rPr>
        <w:t>,</w:t>
      </w:r>
      <w:r w:rsidRPr="6047C972">
        <w:rPr>
          <w:rFonts w:eastAsiaTheme="minorEastAsia"/>
          <w:lang w:eastAsia="en-GB" w:bidi="en-US"/>
        </w:rPr>
        <w:t xml:space="preserve"> the </w:t>
      </w:r>
      <w:r w:rsidRPr="6047C972">
        <w:rPr>
          <w:lang w:bidi="en-US"/>
        </w:rPr>
        <w:t xml:space="preserve">participant </w:t>
      </w:r>
      <w:r w:rsidRPr="6047C972">
        <w:rPr>
          <w:rFonts w:eastAsiaTheme="minorEastAsia"/>
          <w:lang w:eastAsia="en-GB" w:bidi="en-US"/>
        </w:rPr>
        <w:t xml:space="preserve">will only be required to exercise for approximately 10 minutes. The test requires </w:t>
      </w:r>
      <w:r w:rsidRPr="6047C972">
        <w:rPr>
          <w:lang w:bidi="en-US"/>
        </w:rPr>
        <w:t xml:space="preserve">the </w:t>
      </w:r>
      <w:r w:rsidR="006C2F91" w:rsidRPr="6047C972">
        <w:rPr>
          <w:lang w:bidi="en-US"/>
        </w:rPr>
        <w:t>participant’s</w:t>
      </w:r>
      <w:r w:rsidRPr="6047C972">
        <w:rPr>
          <w:rFonts w:eastAsiaTheme="minorEastAsia"/>
          <w:lang w:eastAsia="en-GB" w:bidi="en-US"/>
        </w:rPr>
        <w:t xml:space="preserve"> maximum effort to ensure the most reliable diagnostic information is obtained.</w:t>
      </w:r>
      <w:r w:rsidR="00195DC7" w:rsidRPr="6047C972">
        <w:rPr>
          <w:lang w:bidi="en-US"/>
        </w:rPr>
        <w:t xml:space="preserve"> </w:t>
      </w:r>
      <w:r w:rsidR="00195DC7">
        <w:t>Cardiac function and oxygen requirements in response to incremental increase in workload. The exercise protocol is a validated incremental protocol with established use in clinical and research practice</w:t>
      </w:r>
      <w:r w:rsidR="00C03DEC">
        <w:t xml:space="preserve"> </w:t>
      </w:r>
      <w:r>
        <w:fldChar w:fldCharType="begin"/>
      </w:r>
      <w:r w:rsidR="00B07A06">
        <w:instrText xml:space="preserve"> ADDIN EN.CITE &lt;EndNote&gt;&lt;Cite&gt;&lt;Author&gt;Huckstep&lt;/Author&gt;&lt;Year&gt;2018&lt;/Year&gt;&lt;RecNum&gt;11305&lt;/RecNum&gt;&lt;DisplayText&gt;(44)&lt;/DisplayText&gt;&lt;record&gt;&lt;rec-number&gt;11305&lt;/rec-number&gt;&lt;foreign-keys&gt;&lt;key app="EN" db-id="v2w9azts7twsz6ewzvmxsft0a522v2wa9wrf" timestamp="1612992040" guid="0553b7fa-0fb8-4581-8c42-2cb83b52cb56"&gt;11305&lt;/key&gt;&lt;/foreign-keys&gt;&lt;ref-type name="Journal Article"&gt;17&lt;/ref-type&gt;&lt;contributors&gt;&lt;authors&gt;&lt;author&gt;Huckstep, Odaro J&lt;/author&gt;&lt;author&gt;Williamson, Wilby&lt;/author&gt;&lt;author&gt;Telles, Fernando&lt;/author&gt;&lt;author&gt;Burchert, Holger&lt;/author&gt;&lt;author&gt;Bertagnolli, Mariane&lt;/author&gt;&lt;author&gt;Herdman, Charlotte&lt;/author&gt;&lt;author&gt;Arnold, Linda&lt;/author&gt;&lt;author&gt;Smillie, Robert&lt;/author&gt;&lt;author&gt;Mohamed, Afifah&lt;/author&gt;&lt;author&gt;Boardman, Henry&lt;/author&gt;&lt;/authors&gt;&lt;/contributors&gt;&lt;titles&gt;&lt;title&gt;Physiological stress elicits impaired left ventricular function in preterm-born adults&lt;/title&gt;&lt;secondary-title&gt;Journal of the American College of Cardiology&lt;/secondary-title&gt;&lt;/titles&gt;&lt;periodical&gt;&lt;full-title&gt;Journal of the American College of Cardiology&lt;/full-title&gt;&lt;/periodical&gt;&lt;pages&gt;1347-1356&lt;/pages&gt;&lt;volume&gt;71&lt;/volume&gt;&lt;number&gt;12&lt;/number&gt;&lt;dates&gt;&lt;year&gt;2018&lt;/year&gt;&lt;/dates&gt;&lt;isbn&gt;0735-1097&lt;/isbn&gt;&lt;urls&gt;&lt;/urls&gt;&lt;/record&gt;&lt;/Cite&gt;&lt;/EndNote&gt;</w:instrText>
      </w:r>
      <w:r>
        <w:fldChar w:fldCharType="separate"/>
      </w:r>
      <w:r w:rsidR="00B07A06">
        <w:rPr>
          <w:noProof/>
        </w:rPr>
        <w:t>(44)</w:t>
      </w:r>
      <w:r>
        <w:fldChar w:fldCharType="end"/>
      </w:r>
      <w:r w:rsidR="00C03DEC">
        <w:t>.</w:t>
      </w:r>
      <w:r w:rsidR="006C2F91">
        <w:t xml:space="preserve"> </w:t>
      </w:r>
    </w:p>
    <w:p w14:paraId="4EB9C919" w14:textId="6CE612EC" w:rsidR="00195DC7" w:rsidRPr="00646481" w:rsidRDefault="00195DC7">
      <w:pPr>
        <w:pStyle w:val="Heading2"/>
      </w:pPr>
      <w:bookmarkStart w:id="84" w:name="_Toc37265523"/>
      <w:bookmarkStart w:id="85" w:name="_Toc37265524"/>
      <w:bookmarkStart w:id="86" w:name="_Toc77352310"/>
      <w:bookmarkEnd w:id="84"/>
      <w:r>
        <w:t>Questionnaire</w:t>
      </w:r>
      <w:r w:rsidR="006C2F91">
        <w:t>s</w:t>
      </w:r>
      <w:r>
        <w:t xml:space="preserve"> (</w:t>
      </w:r>
      <w:r w:rsidR="00FA56BC">
        <w:t xml:space="preserve">45 </w:t>
      </w:r>
      <w:r>
        <w:t>mins)</w:t>
      </w:r>
      <w:bookmarkEnd w:id="85"/>
      <w:bookmarkEnd w:id="86"/>
      <w:r w:rsidR="00590DD7" w:rsidRPr="00590DD7">
        <w:t xml:space="preserve"> </w:t>
      </w:r>
    </w:p>
    <w:p w14:paraId="4864AEA1" w14:textId="22921ACE" w:rsidR="00195DC7" w:rsidRPr="00646481" w:rsidRDefault="00195DC7" w:rsidP="00A43E50">
      <w:r>
        <w:t xml:space="preserve">Participants will be provided with </w:t>
      </w:r>
      <w:r w:rsidR="00FB2160">
        <w:t xml:space="preserve">four </w:t>
      </w:r>
      <w:r>
        <w:t>questionnaire</w:t>
      </w:r>
      <w:r w:rsidR="0050613D">
        <w:t>s</w:t>
      </w:r>
      <w:r w:rsidR="006C2F91">
        <w:t>;</w:t>
      </w:r>
      <w:r w:rsidR="009F576B">
        <w:t xml:space="preserve"> 36 </w:t>
      </w:r>
      <w:r w:rsidR="006C2F91">
        <w:t>S</w:t>
      </w:r>
      <w:r w:rsidR="009F576B">
        <w:t xml:space="preserve">hort </w:t>
      </w:r>
      <w:r w:rsidR="006C2F91">
        <w:t>S</w:t>
      </w:r>
      <w:r w:rsidR="009F576B">
        <w:t>urvey (SF-36)</w:t>
      </w:r>
      <w:r w:rsidR="00136045">
        <w:t>, Clinical</w:t>
      </w:r>
      <w:r w:rsidR="0880B6A2">
        <w:t xml:space="preserve"> Frailty Scale</w:t>
      </w:r>
      <w:r w:rsidR="009F576B">
        <w:t xml:space="preserve"> (</w:t>
      </w:r>
      <w:r w:rsidR="39D1A63E">
        <w:t>CFS</w:t>
      </w:r>
      <w:r w:rsidR="009F576B">
        <w:t xml:space="preserve">), </w:t>
      </w:r>
      <w:r w:rsidR="006C2F91">
        <w:t>P</w:t>
      </w:r>
      <w:r w:rsidR="009F576B">
        <w:t xml:space="preserve">eople </w:t>
      </w:r>
      <w:r w:rsidR="006C2F91">
        <w:t>H</w:t>
      </w:r>
      <w:r w:rsidR="009F576B">
        <w:t xml:space="preserve">ealth </w:t>
      </w:r>
      <w:r w:rsidR="006C2F91">
        <w:t>Q</w:t>
      </w:r>
      <w:r w:rsidR="009F576B">
        <w:t>uestionnaire (PHQ</w:t>
      </w:r>
      <w:r w:rsidR="009F576B" w:rsidDel="000003D0">
        <w:t>)</w:t>
      </w:r>
      <w:r w:rsidR="00FA56BC">
        <w:t xml:space="preserve">, </w:t>
      </w:r>
      <w:r w:rsidR="00C9752C">
        <w:t>Montreal Cognition Assessment</w:t>
      </w:r>
      <w:r w:rsidR="00FB2160">
        <w:t xml:space="preserve"> (</w:t>
      </w:r>
      <w:r w:rsidR="00C9752C">
        <w:t>MOCA</w:t>
      </w:r>
      <w:r w:rsidR="00FB2160">
        <w:t>)</w:t>
      </w:r>
      <w:r w:rsidR="00FA56BC">
        <w:t>, Medical Research Council (MRC) Dyspnoea, Dyspnoea-12 score, Fatigue Severity Score (FSS)</w:t>
      </w:r>
      <w:r w:rsidR="002D442D">
        <w:t xml:space="preserve"> </w:t>
      </w:r>
      <w:r>
        <w:t xml:space="preserve">at the </w:t>
      </w:r>
      <w:r w:rsidR="004203F5">
        <w:t xml:space="preserve">end of </w:t>
      </w:r>
      <w:r w:rsidR="00FB2160">
        <w:t xml:space="preserve">each </w:t>
      </w:r>
      <w:r w:rsidR="0050613D">
        <w:t>study visit</w:t>
      </w:r>
      <w:r w:rsidR="000003D0">
        <w:t>.</w:t>
      </w:r>
      <w:r w:rsidR="0050613D">
        <w:t xml:space="preserve"> </w:t>
      </w:r>
    </w:p>
    <w:p w14:paraId="40BC1DA6" w14:textId="77777777" w:rsidR="00015205" w:rsidRPr="00C8142C" w:rsidRDefault="00015205">
      <w:pPr>
        <w:pStyle w:val="ListParagraph"/>
        <w:numPr>
          <w:ilvl w:val="1"/>
          <w:numId w:val="72"/>
        </w:numPr>
        <w:rPr>
          <w:b/>
          <w:bCs/>
        </w:rPr>
      </w:pPr>
      <w:r w:rsidRPr="00C8142C">
        <w:rPr>
          <w:b/>
          <w:bCs/>
        </w:rPr>
        <w:t>Transthoracic echocardiogram (15 min)</w:t>
      </w:r>
      <w:r>
        <w:rPr>
          <w:b/>
          <w:bCs/>
        </w:rPr>
        <w:t xml:space="preserve"> </w:t>
      </w:r>
      <w:r w:rsidRPr="00923F23">
        <w:rPr>
          <w:b/>
          <w:bCs/>
        </w:rPr>
        <w:t>(Optional</w:t>
      </w:r>
      <w:r w:rsidRPr="000E3A72">
        <w:rPr>
          <w:b/>
          <w:bCs/>
        </w:rPr>
        <w:t>)</w:t>
      </w:r>
    </w:p>
    <w:p w14:paraId="0BCA4F96" w14:textId="77777777" w:rsidR="00015205" w:rsidRDefault="00015205" w:rsidP="00015205">
      <w:r>
        <w:t xml:space="preserve">Participants </w:t>
      </w:r>
      <w:r w:rsidR="001E2B49">
        <w:t>may</w:t>
      </w:r>
      <w:r>
        <w:t xml:space="preserve"> be required to undergo </w:t>
      </w:r>
      <w:r w:rsidR="001E2B49">
        <w:t>a transthoracic echocardiogram (TTE) which is type of ultrasound scan that looks at the heart and</w:t>
      </w:r>
      <w:r w:rsidR="00A3716C">
        <w:t xml:space="preserve"> the pressures in the heart chambers</w:t>
      </w:r>
      <w:r w:rsidR="001E2B49">
        <w:t xml:space="preserve">. </w:t>
      </w:r>
      <w:r w:rsidR="00A3716C">
        <w:t xml:space="preserve">During this test, participants will be asked to lying down on a bed and remove clothing covering the upper half of the chest. Participants will be offered a hospital gown to cover their chest. Three small sticky sensors or electrodes will be attached to their chest and connected to a heart rhythm monitor. A lubricating gel will be applied to the chest and an ultrasound probe will move across the chest to obtain pictures of the heart and detect pressures within the heart. </w:t>
      </w:r>
      <w:r w:rsidR="008C07CD">
        <w:t xml:space="preserve">The scan will last approximately 15 minutes and will be optional. </w:t>
      </w:r>
    </w:p>
    <w:p w14:paraId="6B5BDEA5" w14:textId="77777777" w:rsidR="008E2A49" w:rsidRPr="00015205" w:rsidRDefault="008E2A49" w:rsidP="001E2B49"/>
    <w:p w14:paraId="628981F9" w14:textId="63335F46" w:rsidR="007E3D66" w:rsidRPr="00FA2B05" w:rsidRDefault="007E3D66" w:rsidP="00646481">
      <w:pPr>
        <w:pStyle w:val="Heading2"/>
        <w:keepNext/>
        <w:keepLines/>
      </w:pPr>
      <w:bookmarkStart w:id="87" w:name="_Toc516150168"/>
      <w:bookmarkStart w:id="88" w:name="_Toc516151246"/>
      <w:bookmarkStart w:id="89" w:name="_Toc37265525"/>
      <w:bookmarkStart w:id="90" w:name="_Toc77352311"/>
      <w:bookmarkEnd w:id="87"/>
      <w:bookmarkEnd w:id="88"/>
      <w:r>
        <w:lastRenderedPageBreak/>
        <w:t xml:space="preserve">Baseline </w:t>
      </w:r>
      <w:r w:rsidR="00195DC7">
        <w:t>and follow up a</w:t>
      </w:r>
      <w:r>
        <w:t>ssessments</w:t>
      </w:r>
      <w:bookmarkEnd w:id="89"/>
      <w:bookmarkEnd w:id="90"/>
      <w:r w:rsidR="00AC6D17">
        <w:t xml:space="preserve"> </w:t>
      </w:r>
    </w:p>
    <w:p w14:paraId="1FF42A87" w14:textId="43EBD478" w:rsidR="000556B1" w:rsidRDefault="000556B1" w:rsidP="00646481">
      <w:pPr>
        <w:pStyle w:val="Heading3"/>
        <w:keepNext/>
        <w:keepLines/>
      </w:pPr>
      <w:bookmarkStart w:id="91" w:name="_Toc37265526"/>
      <w:bookmarkStart w:id="92" w:name="_Toc77352312"/>
      <w:r>
        <w:t>Initial patient approach</w:t>
      </w:r>
      <w:bookmarkEnd w:id="91"/>
      <w:bookmarkEnd w:id="92"/>
    </w:p>
    <w:p w14:paraId="5F48F4AA" w14:textId="080E5B19" w:rsidR="000556B1" w:rsidRDefault="000556B1" w:rsidP="00646481">
      <w:pPr>
        <w:keepNext/>
        <w:keepLines/>
      </w:pPr>
      <w:r>
        <w:t>Eligibility assessment by clinical team</w:t>
      </w:r>
    </w:p>
    <w:p w14:paraId="52EDCE40" w14:textId="27003494" w:rsidR="000556B1" w:rsidRPr="002A7A19" w:rsidRDefault="000556B1" w:rsidP="00646481">
      <w:pPr>
        <w:keepNext/>
        <w:keepLines/>
      </w:pPr>
      <w:r>
        <w:t>Study information and invitation letter provided to eligible patients</w:t>
      </w:r>
      <w:r w:rsidR="00686D47">
        <w:t xml:space="preserve"> </w:t>
      </w:r>
    </w:p>
    <w:p w14:paraId="664E2CEB" w14:textId="3F00BE8C" w:rsidR="00C0717F" w:rsidRPr="002A7A19" w:rsidRDefault="00C0717F" w:rsidP="00646481">
      <w:pPr>
        <w:pStyle w:val="Heading3"/>
        <w:keepNext/>
        <w:keepLines/>
        <w:rPr>
          <w:b w:val="0"/>
          <w:i/>
        </w:rPr>
      </w:pPr>
      <w:bookmarkStart w:id="93" w:name="_Toc77352313"/>
      <w:bookmarkStart w:id="94" w:name="_Toc37265527"/>
      <w:r>
        <w:t>Visit 1</w:t>
      </w:r>
      <w:r w:rsidR="001D1973">
        <w:t xml:space="preserve"> </w:t>
      </w:r>
      <w:r w:rsidR="00D70781" w:rsidRPr="005D30E7">
        <w:t>(</w:t>
      </w:r>
      <w:r w:rsidR="00D70781">
        <w:t>~3</w:t>
      </w:r>
      <w:r w:rsidR="00D70781" w:rsidRPr="00A9129C">
        <w:t xml:space="preserve"> mont</w:t>
      </w:r>
      <w:r w:rsidR="00D70781" w:rsidRPr="00646481">
        <w:t>h</w:t>
      </w:r>
      <w:r w:rsidR="00D70781" w:rsidRPr="00A9129C">
        <w:t>s)</w:t>
      </w:r>
      <w:r w:rsidR="00D70781">
        <w:t xml:space="preserve"> </w:t>
      </w:r>
      <w:r w:rsidR="001D1973">
        <w:t>(Post COVID-19 infection patients)</w:t>
      </w:r>
      <w:bookmarkEnd w:id="93"/>
      <w:r w:rsidR="00C33E2A">
        <w:t xml:space="preserve"> </w:t>
      </w:r>
      <w:bookmarkEnd w:id="94"/>
    </w:p>
    <w:p w14:paraId="79DFC282" w14:textId="01547409" w:rsidR="000556B1" w:rsidRDefault="000556B1" w:rsidP="15771C8A">
      <w:pPr>
        <w:pStyle w:val="ListParagraph"/>
        <w:keepNext/>
        <w:keepLines/>
        <w:numPr>
          <w:ilvl w:val="0"/>
          <w:numId w:val="1"/>
        </w:numPr>
      </w:pPr>
      <w:r>
        <w:t>Review of eligibility with participant</w:t>
      </w:r>
    </w:p>
    <w:p w14:paraId="36E0BD42" w14:textId="77777777" w:rsidR="000003D0" w:rsidRDefault="00C0717F" w:rsidP="15771C8A">
      <w:pPr>
        <w:pStyle w:val="ListParagraph"/>
        <w:keepNext/>
        <w:keepLines/>
        <w:numPr>
          <w:ilvl w:val="0"/>
          <w:numId w:val="1"/>
        </w:numPr>
      </w:pPr>
      <w:r>
        <w:t>Obtain written informed consent</w:t>
      </w:r>
    </w:p>
    <w:p w14:paraId="5B9A37FE" w14:textId="5F6E4773" w:rsidR="00C0717F" w:rsidRPr="00A9129C" w:rsidRDefault="000003D0" w:rsidP="075B51B7">
      <w:pPr>
        <w:keepNext/>
        <w:keepLines/>
        <w:rPr>
          <w:b/>
          <w:i/>
        </w:rPr>
      </w:pPr>
      <w:r w:rsidRPr="000003D0">
        <w:rPr>
          <w:b/>
          <w:bCs/>
          <w:i/>
        </w:rPr>
        <w:t>Not</w:t>
      </w:r>
      <w:r w:rsidRPr="075B51B7">
        <w:rPr>
          <w:b/>
          <w:i/>
        </w:rPr>
        <w:t xml:space="preserve"> necessarily in this order</w:t>
      </w:r>
    </w:p>
    <w:p w14:paraId="4662DF58" w14:textId="661551E8" w:rsidR="00C0717F" w:rsidRPr="00F52324" w:rsidRDefault="00C0717F" w:rsidP="00325FD4">
      <w:pPr>
        <w:pStyle w:val="ListParagraph"/>
        <w:numPr>
          <w:ilvl w:val="0"/>
          <w:numId w:val="1"/>
        </w:numPr>
      </w:pPr>
      <w:r>
        <w:t>History and anthropometric measurements</w:t>
      </w:r>
      <w:r w:rsidR="00325FD4">
        <w:t xml:space="preserve">, e.g. </w:t>
      </w:r>
      <w:r w:rsidR="00325FD4" w:rsidRPr="00325FD4">
        <w:t>height, weight, body mass index (BMI)</w:t>
      </w:r>
    </w:p>
    <w:p w14:paraId="7316000F" w14:textId="77777777" w:rsidR="00C0717F" w:rsidRPr="002A7A19" w:rsidRDefault="00C0717F" w:rsidP="15771C8A">
      <w:pPr>
        <w:pStyle w:val="ListParagraph"/>
        <w:numPr>
          <w:ilvl w:val="0"/>
          <w:numId w:val="1"/>
        </w:numPr>
      </w:pPr>
      <w:r>
        <w:t>Resting 12-lead ECG</w:t>
      </w:r>
    </w:p>
    <w:p w14:paraId="07ED31EE" w14:textId="6E8B130B" w:rsidR="00F52324" w:rsidRPr="002A7A19" w:rsidRDefault="00C0717F" w:rsidP="15771C8A">
      <w:pPr>
        <w:pStyle w:val="ListParagraph"/>
        <w:numPr>
          <w:ilvl w:val="0"/>
          <w:numId w:val="1"/>
        </w:numPr>
      </w:pPr>
      <w:r>
        <w:t xml:space="preserve">Blood </w:t>
      </w:r>
      <w:r w:rsidR="001D1973">
        <w:t xml:space="preserve">sample </w:t>
      </w:r>
      <w:r w:rsidR="005A433B">
        <w:t xml:space="preserve">and urine (6-10 ml) </w:t>
      </w:r>
      <w:r w:rsidR="001D1973">
        <w:t>collection</w:t>
      </w:r>
    </w:p>
    <w:p w14:paraId="683E462C" w14:textId="5170D0DC" w:rsidR="00FD7EA0" w:rsidRDefault="00FD7EA0" w:rsidP="15771C8A">
      <w:pPr>
        <w:pStyle w:val="ListParagraph"/>
        <w:numPr>
          <w:ilvl w:val="0"/>
          <w:numId w:val="1"/>
        </w:numPr>
      </w:pPr>
      <w:r>
        <w:t xml:space="preserve">Multiorgan Magnetic Resonance Imaging </w:t>
      </w:r>
      <w:r w:rsidR="00C0717F">
        <w:t>(</w:t>
      </w:r>
      <w:r w:rsidR="487AD755">
        <w:t>15minute scan, 1</w:t>
      </w:r>
      <w:r w:rsidR="0559AE98">
        <w:t>5</w:t>
      </w:r>
      <w:r w:rsidR="487AD755">
        <w:t xml:space="preserve"> minute scan, </w:t>
      </w:r>
      <w:r w:rsidR="53DCB5C0">
        <w:t>40</w:t>
      </w:r>
      <w:r w:rsidR="487AD755">
        <w:t xml:space="preserve"> minute scan with breaks between scans</w:t>
      </w:r>
      <w:r w:rsidR="00C0717F">
        <w:t>)</w:t>
      </w:r>
      <w:r w:rsidR="00D80EA9">
        <w:t xml:space="preserve"> </w:t>
      </w:r>
      <w:r w:rsidR="461DDDF1">
        <w:t>Brain, Liver, Kidney, Heart and Lung</w:t>
      </w:r>
    </w:p>
    <w:p w14:paraId="70095BC4" w14:textId="70EF9B4F" w:rsidR="00590DD7" w:rsidRPr="00FE6990" w:rsidRDefault="00590DD7" w:rsidP="15771C8A">
      <w:pPr>
        <w:pStyle w:val="ListParagraph"/>
        <w:numPr>
          <w:ilvl w:val="0"/>
          <w:numId w:val="1"/>
        </w:numPr>
        <w:rPr>
          <w:i/>
          <w:iCs w:val="0"/>
        </w:rPr>
      </w:pPr>
      <w:r w:rsidRPr="00FE6990">
        <w:rPr>
          <w:i/>
          <w:iCs w:val="0"/>
        </w:rPr>
        <w:t xml:space="preserve">Optional </w:t>
      </w:r>
      <w:r>
        <w:t>Magnetic Resonance Spectroscopy (15 minute scan)</w:t>
      </w:r>
    </w:p>
    <w:p w14:paraId="16F774FF" w14:textId="29953436" w:rsidR="00C0717F" w:rsidRPr="00F52324" w:rsidRDefault="00AD0763" w:rsidP="15771C8A">
      <w:pPr>
        <w:pStyle w:val="ListParagraph"/>
        <w:numPr>
          <w:ilvl w:val="0"/>
          <w:numId w:val="1"/>
        </w:numPr>
      </w:pPr>
      <w:r>
        <w:t xml:space="preserve">Electrocardiogram (ECG) </w:t>
      </w:r>
      <w:r w:rsidR="00C0717F">
        <w:t>monitoring (10 mins)</w:t>
      </w:r>
    </w:p>
    <w:p w14:paraId="588E4360" w14:textId="77D3D66D" w:rsidR="000003D0" w:rsidRPr="00A43E50" w:rsidRDefault="00590DD7" w:rsidP="000003D0">
      <w:pPr>
        <w:pStyle w:val="ListParagraph"/>
        <w:numPr>
          <w:ilvl w:val="0"/>
          <w:numId w:val="1"/>
        </w:numPr>
      </w:pPr>
      <w:r w:rsidRPr="0092681A">
        <w:rPr>
          <w:i/>
        </w:rPr>
        <w:t>Optional</w:t>
      </w:r>
      <w:r>
        <w:t xml:space="preserve"> </w:t>
      </w:r>
      <w:r w:rsidR="000003D0">
        <w:t>Pulmonary function test (</w:t>
      </w:r>
      <w:r w:rsidR="005A433B">
        <w:t xml:space="preserve">20 </w:t>
      </w:r>
      <w:r w:rsidR="000003D0">
        <w:t>minutes)</w:t>
      </w:r>
    </w:p>
    <w:p w14:paraId="1A8C1A54" w14:textId="23C540D0" w:rsidR="009975C0" w:rsidRPr="005D30E7" w:rsidRDefault="00D80EA9" w:rsidP="15771C8A">
      <w:pPr>
        <w:pStyle w:val="ListParagraph"/>
        <w:numPr>
          <w:ilvl w:val="0"/>
          <w:numId w:val="1"/>
        </w:numPr>
      </w:pPr>
      <w:r w:rsidRPr="0092681A">
        <w:rPr>
          <w:i/>
        </w:rPr>
        <w:t>Optional</w:t>
      </w:r>
      <w:r>
        <w:t xml:space="preserve"> CPET sub-study </w:t>
      </w:r>
      <w:r w:rsidR="009975C0">
        <w:t>(60 minutes)</w:t>
      </w:r>
    </w:p>
    <w:p w14:paraId="2F8DE063" w14:textId="571837DF" w:rsidR="009975C0" w:rsidRPr="00A43E50" w:rsidRDefault="61893B65" w:rsidP="15771C8A">
      <w:pPr>
        <w:pStyle w:val="ListParagraph"/>
        <w:numPr>
          <w:ilvl w:val="0"/>
          <w:numId w:val="1"/>
        </w:numPr>
      </w:pPr>
      <w:r w:rsidRPr="075B51B7">
        <w:rPr>
          <w:i/>
        </w:rPr>
        <w:t xml:space="preserve">Optional </w:t>
      </w:r>
      <w:r w:rsidR="009975C0">
        <w:t>6-minute walk test</w:t>
      </w:r>
      <w:r w:rsidR="00940617">
        <w:t xml:space="preserve"> (6MWT)</w:t>
      </w:r>
      <w:r w:rsidR="009975C0">
        <w:t xml:space="preserve"> (</w:t>
      </w:r>
      <w:r w:rsidR="000003D0">
        <w:t xml:space="preserve">10 </w:t>
      </w:r>
      <w:r w:rsidR="009975C0">
        <w:t>minutes)</w:t>
      </w:r>
    </w:p>
    <w:p w14:paraId="08C792AF" w14:textId="2B957006" w:rsidR="009975C0" w:rsidRPr="00A43E50" w:rsidRDefault="009975C0" w:rsidP="15771C8A">
      <w:pPr>
        <w:pStyle w:val="ListParagraph"/>
        <w:numPr>
          <w:ilvl w:val="0"/>
          <w:numId w:val="1"/>
        </w:numPr>
      </w:pPr>
      <w:r>
        <w:t>Quality of Life questionnaire</w:t>
      </w:r>
      <w:r w:rsidR="00B46AB4">
        <w:t xml:space="preserve"> (SF-36)</w:t>
      </w:r>
      <w:r>
        <w:t xml:space="preserve"> (10 minutes)</w:t>
      </w:r>
    </w:p>
    <w:p w14:paraId="30B42DDC" w14:textId="3F652F78" w:rsidR="009975C0" w:rsidRPr="00A43E50" w:rsidRDefault="7C9655A3" w:rsidP="15771C8A">
      <w:pPr>
        <w:pStyle w:val="ListParagraph"/>
        <w:numPr>
          <w:ilvl w:val="0"/>
          <w:numId w:val="1"/>
        </w:numPr>
      </w:pPr>
      <w:r>
        <w:t xml:space="preserve">Clinical </w:t>
      </w:r>
      <w:r w:rsidR="009975C0">
        <w:t>Frailty</w:t>
      </w:r>
      <w:r w:rsidR="70D16677">
        <w:t xml:space="preserve"> Scal</w:t>
      </w:r>
      <w:r w:rsidR="4B4813A0">
        <w:t>e</w:t>
      </w:r>
      <w:r w:rsidR="6D861BE3">
        <w:t xml:space="preserve"> </w:t>
      </w:r>
      <w:r w:rsidR="00B46AB4">
        <w:t>(</w:t>
      </w:r>
      <w:r w:rsidR="5087A853">
        <w:t>CFS</w:t>
      </w:r>
      <w:r w:rsidR="00B46AB4">
        <w:t>)</w:t>
      </w:r>
      <w:r w:rsidR="009975C0">
        <w:t xml:space="preserve"> (</w:t>
      </w:r>
      <w:r w:rsidR="77A75DA9">
        <w:t>5</w:t>
      </w:r>
      <w:r w:rsidR="009975C0">
        <w:t xml:space="preserve"> minutes)</w:t>
      </w:r>
    </w:p>
    <w:p w14:paraId="5F7DDAFF" w14:textId="2C99D599" w:rsidR="009975C0" w:rsidRDefault="009975C0" w:rsidP="15771C8A">
      <w:pPr>
        <w:pStyle w:val="ListParagraph"/>
        <w:numPr>
          <w:ilvl w:val="0"/>
          <w:numId w:val="1"/>
        </w:numPr>
      </w:pPr>
      <w:r>
        <w:t>Personal health questionnaire</w:t>
      </w:r>
      <w:r w:rsidR="00B46AB4">
        <w:t xml:space="preserve"> (PHQ)</w:t>
      </w:r>
      <w:r>
        <w:t xml:space="preserve"> (1</w:t>
      </w:r>
      <w:r w:rsidR="18055861">
        <w:t>0</w:t>
      </w:r>
      <w:r>
        <w:t xml:space="preserve"> minutes)</w:t>
      </w:r>
    </w:p>
    <w:p w14:paraId="49628E92" w14:textId="04C9132D" w:rsidR="45596110" w:rsidRDefault="00C9752C" w:rsidP="0B2C458B">
      <w:pPr>
        <w:pStyle w:val="ListParagraph"/>
        <w:numPr>
          <w:ilvl w:val="0"/>
          <w:numId w:val="1"/>
        </w:numPr>
      </w:pPr>
      <w:r>
        <w:t>Montreal Cognitive Assessment</w:t>
      </w:r>
      <w:r w:rsidR="45596110">
        <w:t xml:space="preserve"> M</w:t>
      </w:r>
      <w:r>
        <w:t>OCA</w:t>
      </w:r>
      <w:r w:rsidR="45596110">
        <w:t xml:space="preserve"> (10 minutes)</w:t>
      </w:r>
    </w:p>
    <w:p w14:paraId="3EB16CF7" w14:textId="2C26912F" w:rsidR="00015205" w:rsidRPr="00C8142C" w:rsidRDefault="00015205" w:rsidP="0B2C458B">
      <w:pPr>
        <w:pStyle w:val="ListParagraph"/>
        <w:numPr>
          <w:ilvl w:val="0"/>
          <w:numId w:val="1"/>
        </w:numPr>
        <w:rPr>
          <w:i/>
          <w:iCs w:val="0"/>
        </w:rPr>
      </w:pPr>
      <w:r w:rsidRPr="00C8142C">
        <w:rPr>
          <w:i/>
          <w:iCs w:val="0"/>
        </w:rPr>
        <w:t>Optional</w:t>
      </w:r>
      <w:r>
        <w:rPr>
          <w:i/>
          <w:iCs w:val="0"/>
        </w:rPr>
        <w:t xml:space="preserve"> </w:t>
      </w:r>
      <w:r>
        <w:t>Tran</w:t>
      </w:r>
      <w:r w:rsidR="00A575A2">
        <w:t>s</w:t>
      </w:r>
      <w:r>
        <w:t>thoracic echocardiography ( 15 minute)</w:t>
      </w:r>
    </w:p>
    <w:p w14:paraId="62A223A8" w14:textId="7E3EE7F8" w:rsidR="00C0717F" w:rsidRPr="00646481" w:rsidRDefault="00C0717F" w:rsidP="00A43E50">
      <w:pPr>
        <w:pStyle w:val="Heading3"/>
      </w:pPr>
      <w:bookmarkStart w:id="95" w:name="_Toc37265528"/>
      <w:bookmarkStart w:id="96" w:name="_Toc77352314"/>
      <w:r w:rsidRPr="002A7A19">
        <w:rPr>
          <w:u w:val="single"/>
        </w:rPr>
        <w:t>Visit 2</w:t>
      </w:r>
      <w:r w:rsidRPr="005D30E7">
        <w:t xml:space="preserve"> </w:t>
      </w:r>
      <w:r w:rsidR="009975C0" w:rsidRPr="005D30E7">
        <w:t>(</w:t>
      </w:r>
      <w:r w:rsidR="00CF499E">
        <w:t>~</w:t>
      </w:r>
      <w:r w:rsidR="009975C0" w:rsidRPr="00A9129C">
        <w:t>6 mont</w:t>
      </w:r>
      <w:r w:rsidR="009975C0" w:rsidRPr="00646481">
        <w:t>h</w:t>
      </w:r>
      <w:r w:rsidR="009975C0" w:rsidRPr="00A9129C">
        <w:t>s)</w:t>
      </w:r>
      <w:r w:rsidR="001D1973">
        <w:t xml:space="preserve"> (Post COVID-19 infection patients and matched controls)</w:t>
      </w:r>
      <w:bookmarkEnd w:id="95"/>
      <w:bookmarkEnd w:id="96"/>
    </w:p>
    <w:p w14:paraId="22A60A43" w14:textId="77777777" w:rsidR="00D80EA9" w:rsidRDefault="00C0717F" w:rsidP="00646481">
      <w:r>
        <w:t xml:space="preserve">All visit 1 assessments will be </w:t>
      </w:r>
      <w:r w:rsidR="009975C0">
        <w:t xml:space="preserve">repeated. </w:t>
      </w:r>
    </w:p>
    <w:p w14:paraId="634B348A" w14:textId="4C021739" w:rsidR="00C0717F" w:rsidRPr="00646481" w:rsidRDefault="00D70781" w:rsidP="00A43E50">
      <w:pPr>
        <w:pStyle w:val="Heading3"/>
      </w:pPr>
      <w:bookmarkStart w:id="97" w:name="_Toc37265529"/>
      <w:bookmarkStart w:id="98" w:name="_Toc77352315"/>
      <w:r>
        <w:rPr>
          <w:u w:val="single"/>
        </w:rPr>
        <w:t xml:space="preserve">Optional </w:t>
      </w:r>
      <w:r w:rsidR="00C0717F" w:rsidRPr="002A7A19">
        <w:rPr>
          <w:u w:val="single"/>
        </w:rPr>
        <w:t>Visit 3</w:t>
      </w:r>
      <w:r w:rsidR="00C0717F" w:rsidRPr="005D30E7">
        <w:t xml:space="preserve"> </w:t>
      </w:r>
      <w:r w:rsidR="00C0717F" w:rsidRPr="00646481">
        <w:t>(</w:t>
      </w:r>
      <w:r w:rsidR="00CF499E">
        <w:t>~</w:t>
      </w:r>
      <w:r w:rsidR="009975C0" w:rsidRPr="00646481">
        <w:t>12 months)</w:t>
      </w:r>
      <w:r w:rsidR="001D1973" w:rsidRPr="001D1973">
        <w:t xml:space="preserve"> </w:t>
      </w:r>
      <w:r w:rsidR="001D1973">
        <w:t>(Post COVID-19 infection patients)</w:t>
      </w:r>
      <w:bookmarkEnd w:id="97"/>
      <w:bookmarkEnd w:id="98"/>
    </w:p>
    <w:p w14:paraId="572B726A" w14:textId="01A78781" w:rsidR="00C0717F" w:rsidRDefault="00C0717F" w:rsidP="00646481">
      <w:r w:rsidRPr="00A9129C">
        <w:t>All visit 1 assessments will be repeated</w:t>
      </w:r>
      <w:r w:rsidR="009975C0" w:rsidRPr="00A9129C">
        <w:t xml:space="preserve">. </w:t>
      </w:r>
    </w:p>
    <w:p w14:paraId="0F91DEC0" w14:textId="77777777" w:rsidR="005368D9" w:rsidRDefault="005368D9" w:rsidP="00646481"/>
    <w:p w14:paraId="6A1B3088" w14:textId="4E562076" w:rsidR="005368D9" w:rsidRDefault="005368D9" w:rsidP="00646481">
      <w:r>
        <w:t xml:space="preserve">Visits will be scheduled to take place </w:t>
      </w:r>
      <w:r w:rsidR="00136045">
        <w:t xml:space="preserve">over </w:t>
      </w:r>
      <w:r>
        <w:t>1 day, however if participants prefer</w:t>
      </w:r>
      <w:r w:rsidR="000003D0">
        <w:t>,</w:t>
      </w:r>
      <w:r>
        <w:t xml:space="preserve"> or</w:t>
      </w:r>
      <w:r w:rsidR="5AD84757">
        <w:t xml:space="preserve"> if</w:t>
      </w:r>
      <w:r>
        <w:t xml:space="preserve"> MRI scanners are not available the visits may be split over two days. </w:t>
      </w:r>
      <w:r w:rsidR="00686D47">
        <w:t xml:space="preserve"> </w:t>
      </w:r>
      <w:r w:rsidR="2E9ACC18">
        <w:t>V</w:t>
      </w:r>
      <w:r w:rsidR="00686D47">
        <w:t>isit 2 is obligatory, visits 1 and 3 are optional</w:t>
      </w:r>
      <w:r w:rsidR="000003D0">
        <w:t>.</w:t>
      </w:r>
    </w:p>
    <w:p w14:paraId="59282303" w14:textId="14189F84" w:rsidR="005A2B88" w:rsidRDefault="00FA7D1C" w:rsidP="00646481">
      <w:pPr>
        <w:rPr>
          <w:b/>
          <w:bCs/>
          <w:u w:val="single"/>
        </w:rPr>
      </w:pPr>
      <w:r>
        <w:rPr>
          <w:b/>
          <w:bCs/>
          <w:u w:val="single"/>
        </w:rPr>
        <w:t>Standardisation</w:t>
      </w:r>
      <w:r w:rsidR="005A2B88" w:rsidRPr="00FA7D1C">
        <w:rPr>
          <w:b/>
          <w:bCs/>
          <w:u w:val="single"/>
        </w:rPr>
        <w:t xml:space="preserve"> study </w:t>
      </w:r>
      <w:r w:rsidR="005A2B88">
        <w:rPr>
          <w:b/>
          <w:bCs/>
          <w:u w:val="single"/>
        </w:rPr>
        <w:t>(optional)</w:t>
      </w:r>
    </w:p>
    <w:p w14:paraId="37139510" w14:textId="473D176C" w:rsidR="005A2B88" w:rsidRDefault="005A2B88" w:rsidP="00646481">
      <w:r>
        <w:t>Participants will be exempted from undergoing the entire study. There will be a minimum of two visits scheduled within 4 weeks apart on different scanners.</w:t>
      </w:r>
    </w:p>
    <w:p w14:paraId="5E26B17E" w14:textId="7B02C087" w:rsidR="005A2B88" w:rsidRPr="00FA7D1C" w:rsidRDefault="005A2B88" w:rsidP="00646481">
      <w:pPr>
        <w:rPr>
          <w:b/>
          <w:bCs/>
        </w:rPr>
      </w:pPr>
      <w:r w:rsidRPr="00FA7D1C">
        <w:rPr>
          <w:b/>
          <w:bCs/>
        </w:rPr>
        <w:lastRenderedPageBreak/>
        <w:t>Visit 1</w:t>
      </w:r>
    </w:p>
    <w:p w14:paraId="33A0EE5C" w14:textId="23E6D30F" w:rsidR="005A2B88" w:rsidRDefault="005A2B88" w:rsidP="00646481">
      <w:r>
        <w:t xml:space="preserve">Blood sample and multiorgan MRI </w:t>
      </w:r>
    </w:p>
    <w:p w14:paraId="30B542E9" w14:textId="1BBB4996" w:rsidR="005A2B88" w:rsidRPr="00FA7D1C" w:rsidRDefault="005A2B88" w:rsidP="00646481">
      <w:pPr>
        <w:rPr>
          <w:b/>
          <w:bCs/>
        </w:rPr>
      </w:pPr>
      <w:r w:rsidRPr="00FA7D1C">
        <w:rPr>
          <w:b/>
          <w:bCs/>
        </w:rPr>
        <w:t xml:space="preserve">Visit 2 </w:t>
      </w:r>
    </w:p>
    <w:p w14:paraId="33F66C6F" w14:textId="77777777" w:rsidR="005A2B88" w:rsidRDefault="005A2B88" w:rsidP="005A2B88">
      <w:r>
        <w:t xml:space="preserve">Blood sample and multiorgan MRI </w:t>
      </w:r>
    </w:p>
    <w:p w14:paraId="13061D75" w14:textId="1D70B6BE" w:rsidR="009F576B" w:rsidRPr="00A9129C" w:rsidRDefault="009F576B" w:rsidP="00646481">
      <w:pPr>
        <w:pStyle w:val="Heading2"/>
        <w:spacing w:before="0"/>
      </w:pPr>
      <w:bookmarkStart w:id="99" w:name="_Toc37265530"/>
      <w:bookmarkStart w:id="100" w:name="_Toc77352316"/>
      <w:r>
        <w:t xml:space="preserve">Monitoring of clinical events and </w:t>
      </w:r>
      <w:r w:rsidR="005B4306">
        <w:t>re-</w:t>
      </w:r>
      <w:r>
        <w:t>analysis of previous scans (clinically indicated)</w:t>
      </w:r>
      <w:bookmarkEnd w:id="99"/>
      <w:bookmarkEnd w:id="100"/>
    </w:p>
    <w:p w14:paraId="6EF7E3E5" w14:textId="57032347" w:rsidR="00D80EA9" w:rsidRDefault="009F576B" w:rsidP="001D1973">
      <w:r>
        <w:t xml:space="preserve">Clinical outcome data and images from clinical scans for all COVID-19 patients will also be collected from </w:t>
      </w:r>
      <w:r w:rsidR="00D80EA9">
        <w:t xml:space="preserve">around </w:t>
      </w:r>
      <w:r>
        <w:t>the time of infection</w:t>
      </w:r>
      <w:r w:rsidR="00D80EA9">
        <w:t xml:space="preserve"> and hospitalisation</w:t>
      </w:r>
      <w:r>
        <w:t xml:space="preserve">. Outcomes </w:t>
      </w:r>
      <w:r w:rsidR="005B4306">
        <w:t xml:space="preserve">recorded </w:t>
      </w:r>
      <w:r>
        <w:t>will include cardiac and non</w:t>
      </w:r>
      <w:r w:rsidR="00CF499E">
        <w:t>-</w:t>
      </w:r>
      <w:r>
        <w:t xml:space="preserve">cardiac death, fatal and non-fatal myocardial infarction, new diagnosis of heart failure, arrhythmia (atrial or ventricular), </w:t>
      </w:r>
      <w:r w:rsidR="00B01860">
        <w:t>recurrent angina, cardiogenic shock, conduction abnormalities needing pacemaker, acute end-stage kidney failure,</w:t>
      </w:r>
      <w:r w:rsidR="005B4306">
        <w:t xml:space="preserve"> end stage hepatic failure, hospital admission for pneumonia or breathlessness, pleural effusion or pleur</w:t>
      </w:r>
      <w:r w:rsidR="00302CE8">
        <w:t>is</w:t>
      </w:r>
      <w:r w:rsidR="005B4306">
        <w:t xml:space="preserve">y, </w:t>
      </w:r>
      <w:r w:rsidR="00B01860">
        <w:t xml:space="preserve">pericarditis, embolic and bleeding complications, stroke. </w:t>
      </w:r>
    </w:p>
    <w:p w14:paraId="017C3D2A" w14:textId="77777777" w:rsidR="00D80EA9" w:rsidRDefault="00D80EA9" w:rsidP="00A43E50"/>
    <w:p w14:paraId="5AA2D918" w14:textId="6793396F" w:rsidR="00303694" w:rsidRDefault="00B01860" w:rsidP="10A59047">
      <w:r>
        <w:t xml:space="preserve">Laboratory </w:t>
      </w:r>
      <w:r w:rsidR="0070348B">
        <w:t xml:space="preserve">analyses </w:t>
      </w:r>
      <w:r>
        <w:t xml:space="preserve">and imaging </w:t>
      </w:r>
      <w:r w:rsidR="00C33E2A">
        <w:t xml:space="preserve">results </w:t>
      </w:r>
      <w:r w:rsidR="005B4306">
        <w:t xml:space="preserve">undertaken for clinical </w:t>
      </w:r>
      <w:r w:rsidR="22F2F7FB">
        <w:t xml:space="preserve">and research </w:t>
      </w:r>
      <w:r w:rsidR="005B4306">
        <w:t xml:space="preserve">reasons </w:t>
      </w:r>
      <w:r>
        <w:t xml:space="preserve">will also be </w:t>
      </w:r>
      <w:r w:rsidR="00C33E2A">
        <w:t>collected.</w:t>
      </w:r>
      <w:r>
        <w:t xml:space="preserve"> </w:t>
      </w:r>
      <w:r w:rsidR="005B4306">
        <w:t xml:space="preserve">Where possible comparisons will </w:t>
      </w:r>
      <w:r w:rsidR="795C77DA">
        <w:t xml:space="preserve">also </w:t>
      </w:r>
      <w:r w:rsidR="005B4306">
        <w:t xml:space="preserve">be made between clinically indicated imaging scans </w:t>
      </w:r>
      <w:r w:rsidR="00136045">
        <w:t xml:space="preserve">carried out </w:t>
      </w:r>
      <w:r w:rsidR="005B4306">
        <w:t xml:space="preserve">for specific organ assessments. </w:t>
      </w:r>
      <w:r w:rsidR="00136045">
        <w:t xml:space="preserve">Access to participant medical records and any relevant hospital data that is recorded as part of routine standard of care; i.e., CT-Scans, blood results and disease progression data </w:t>
      </w:r>
      <w:r w:rsidR="00BD2CF4">
        <w:t>etc.</w:t>
      </w:r>
      <w:r w:rsidR="00136045">
        <w:t xml:space="preserve"> </w:t>
      </w:r>
      <w:r>
        <w:t xml:space="preserve">will be obtained </w:t>
      </w:r>
      <w:r w:rsidR="00136045">
        <w:t xml:space="preserve">with </w:t>
      </w:r>
      <w:r w:rsidR="4D492FFA">
        <w:t xml:space="preserve">patient consent </w:t>
      </w:r>
      <w:r w:rsidR="6BC13FAD">
        <w:t xml:space="preserve">from </w:t>
      </w:r>
      <w:r w:rsidR="0070348B">
        <w:t>h</w:t>
      </w:r>
      <w:r>
        <w:t>ospital electronic patient records, GP</w:t>
      </w:r>
      <w:r w:rsidR="00BD2CF4">
        <w:t>s</w:t>
      </w:r>
      <w:r>
        <w:t xml:space="preserve">, calling patients (telephone), </w:t>
      </w:r>
      <w:r w:rsidR="00B9637E">
        <w:t>and writing</w:t>
      </w:r>
      <w:r>
        <w:t xml:space="preserve"> </w:t>
      </w:r>
      <w:r w:rsidR="00B9637E">
        <w:t>to</w:t>
      </w:r>
      <w:r>
        <w:t xml:space="preserve"> GP</w:t>
      </w:r>
      <w:r w:rsidR="00136045">
        <w:t>s</w:t>
      </w:r>
      <w:r>
        <w:t xml:space="preserve"> for </w:t>
      </w:r>
      <w:r w:rsidR="00C33E2A">
        <w:t xml:space="preserve">a </w:t>
      </w:r>
      <w:r>
        <w:t>clinical summary with prepaid return envelope,</w:t>
      </w:r>
      <w:r w:rsidR="0070348B">
        <w:t xml:space="preserve"> </w:t>
      </w:r>
      <w:r>
        <w:t xml:space="preserve">NHS digital  </w:t>
      </w:r>
    </w:p>
    <w:p w14:paraId="543C46CF" w14:textId="4F9DA9D6" w:rsidR="008E295E" w:rsidRPr="00FA2B05" w:rsidRDefault="008E295E" w:rsidP="00C9752C">
      <w:pPr>
        <w:pStyle w:val="Heading2"/>
        <w:keepNext/>
        <w:keepLines/>
      </w:pPr>
      <w:bookmarkStart w:id="101" w:name="_Toc37265531"/>
      <w:bookmarkStart w:id="102" w:name="_Toc77352317"/>
      <w:bookmarkStart w:id="103" w:name="_Toc389567899"/>
      <w:r>
        <w:t>Sample Handling</w:t>
      </w:r>
      <w:bookmarkEnd w:id="101"/>
      <w:bookmarkEnd w:id="102"/>
      <w:r w:rsidR="007461F4">
        <w:t xml:space="preserve"> </w:t>
      </w:r>
      <w:bookmarkEnd w:id="103"/>
    </w:p>
    <w:p w14:paraId="4B6CE290" w14:textId="1F803A99" w:rsidR="00EF2CC5" w:rsidRDefault="00CF499E" w:rsidP="00C9752C">
      <w:pPr>
        <w:keepNext/>
        <w:keepLines/>
      </w:pPr>
      <w:r>
        <w:t>Blood samples for the analysis of serum inflammatory markers, serum biomarkers of cardiac, renal, hepatic injury, analysis of biochemistry, haematological and coagulation studies, viral serology, viral PCR</w:t>
      </w:r>
      <w:r w:rsidR="006335FF">
        <w:t xml:space="preserve">, and </w:t>
      </w:r>
      <w:r w:rsidR="4B5090DE">
        <w:t>whole genome sequencing</w:t>
      </w:r>
      <w:r w:rsidR="6F4B6EBB">
        <w:t>, ribonucleic acid sequencing and flow cytometry</w:t>
      </w:r>
      <w:r>
        <w:t xml:space="preserve"> in blood will be collected. Analysis of venous blood samples will be performed </w:t>
      </w:r>
      <w:r w:rsidR="00BD2CF4">
        <w:t>in local NHS laboratories</w:t>
      </w:r>
      <w:r>
        <w:t xml:space="preserve">. </w:t>
      </w:r>
      <w:r w:rsidR="00445DB2">
        <w:t>If the Participant consents a</w:t>
      </w:r>
      <w:r w:rsidR="4C34E12D">
        <w:t>pproximately 10 ml of blood will be stored</w:t>
      </w:r>
      <w:r w:rsidR="70DDB68E">
        <w:t xml:space="preserve"> </w:t>
      </w:r>
      <w:r w:rsidR="00D62FFC">
        <w:t xml:space="preserve">in the Division of Cardiovascular Medicine </w:t>
      </w:r>
      <w:r w:rsidR="70DDB68E">
        <w:t>for further analysis</w:t>
      </w:r>
      <w:r w:rsidR="00D62FFC">
        <w:t xml:space="preserve"> as part of collaborations with other groups</w:t>
      </w:r>
      <w:r w:rsidR="19FC7715">
        <w:t>.</w:t>
      </w:r>
      <w:r w:rsidR="00EF2CC5">
        <w:t xml:space="preserve"> Samples will not be collected from participants who are also participating in PHOSP-COVID</w:t>
      </w:r>
    </w:p>
    <w:p w14:paraId="60027CA4" w14:textId="0642DA8D" w:rsidR="007E3D66" w:rsidRPr="00FA2B05" w:rsidRDefault="00390A77" w:rsidP="00A43E50">
      <w:pPr>
        <w:pStyle w:val="Heading2"/>
        <w:rPr>
          <w:szCs w:val="22"/>
          <w:lang w:bidi="en-US"/>
        </w:rPr>
      </w:pPr>
      <w:bookmarkStart w:id="104" w:name="_Toc37265532"/>
      <w:bookmarkStart w:id="105" w:name="_Toc77352318"/>
      <w:r>
        <w:t xml:space="preserve">Early </w:t>
      </w:r>
      <w:r w:rsidR="007E3D66">
        <w:t>Discontinuation/Withdrawal of Participants</w:t>
      </w:r>
      <w:bookmarkEnd w:id="104"/>
      <w:bookmarkEnd w:id="105"/>
    </w:p>
    <w:p w14:paraId="0BB8F7C2" w14:textId="2E887436" w:rsidR="00474642" w:rsidRPr="00A43E50" w:rsidRDefault="00390A77" w:rsidP="00A43E50">
      <w:r w:rsidRPr="00F52324">
        <w:t>During the course of the study a</w:t>
      </w:r>
      <w:r w:rsidR="00645638" w:rsidRPr="002A7A19">
        <w:t xml:space="preserve"> participant </w:t>
      </w:r>
      <w:r w:rsidRPr="002A7A19">
        <w:t xml:space="preserve">may choose </w:t>
      </w:r>
      <w:r w:rsidR="00645638" w:rsidRPr="002A7A19">
        <w:t>to withdraw</w:t>
      </w:r>
      <w:r w:rsidRPr="005D30E7">
        <w:t xml:space="preserve"> early</w:t>
      </w:r>
      <w:r w:rsidR="00645638" w:rsidRPr="005D30E7">
        <w:t xml:space="preserve"> from the study</w:t>
      </w:r>
      <w:r w:rsidRPr="001D1973">
        <w:t xml:space="preserve"> treatment</w:t>
      </w:r>
      <w:r w:rsidR="00645638" w:rsidRPr="001D1973">
        <w:t xml:space="preserve"> at any time. </w:t>
      </w:r>
      <w:r w:rsidR="00474642" w:rsidRPr="00A43E50">
        <w:t xml:space="preserve">This may happen for </w:t>
      </w:r>
      <w:r w:rsidR="00BF6C46" w:rsidRPr="00A43E50">
        <w:t>several</w:t>
      </w:r>
      <w:r w:rsidR="00474642" w:rsidRPr="00A43E50">
        <w:t xml:space="preserve"> reasons, including but not limited to:</w:t>
      </w:r>
    </w:p>
    <w:p w14:paraId="0C733333" w14:textId="77777777" w:rsidR="00474642" w:rsidRPr="00A43E50" w:rsidRDefault="00474642" w:rsidP="00A43E50">
      <w:pPr>
        <w:pStyle w:val="ListParagraph"/>
        <w:numPr>
          <w:ilvl w:val="0"/>
          <w:numId w:val="25"/>
        </w:numPr>
      </w:pPr>
      <w:r w:rsidRPr="00A43E50">
        <w:t xml:space="preserve">The occurrence of what the participant perceives as an intolerable AE.  </w:t>
      </w:r>
    </w:p>
    <w:p w14:paraId="3A7FD7D0" w14:textId="660AFB3A" w:rsidR="00474642" w:rsidRPr="00646481" w:rsidRDefault="00474642" w:rsidP="00A43E50">
      <w:pPr>
        <w:pStyle w:val="ListParagraph"/>
        <w:numPr>
          <w:ilvl w:val="0"/>
          <w:numId w:val="25"/>
        </w:numPr>
      </w:pPr>
      <w:r w:rsidRPr="00646481">
        <w:lastRenderedPageBreak/>
        <w:t xml:space="preserve">Inability to comply with </w:t>
      </w:r>
      <w:r w:rsidR="00BF6C46" w:rsidRPr="00646481">
        <w:t>study</w:t>
      </w:r>
      <w:r w:rsidRPr="00646481">
        <w:t xml:space="preserve"> procedures </w:t>
      </w:r>
    </w:p>
    <w:p w14:paraId="55870773" w14:textId="77777777" w:rsidR="00474642" w:rsidRPr="00646481" w:rsidRDefault="00474642" w:rsidP="00A43E50">
      <w:pPr>
        <w:pStyle w:val="ListParagraph"/>
        <w:numPr>
          <w:ilvl w:val="0"/>
          <w:numId w:val="25"/>
        </w:numPr>
      </w:pPr>
      <w:r w:rsidRPr="00646481">
        <w:t xml:space="preserve">Participant decision </w:t>
      </w:r>
    </w:p>
    <w:p w14:paraId="39281731" w14:textId="70809790" w:rsidR="00474642" w:rsidRPr="00A9129C" w:rsidRDefault="00474642" w:rsidP="00A9129C"/>
    <w:p w14:paraId="0001866E" w14:textId="43DF16CE" w:rsidR="00474642" w:rsidRPr="00646481" w:rsidRDefault="00474642" w:rsidP="002A7A19">
      <w:r w:rsidRPr="00646481">
        <w:t xml:space="preserve">According to the design of the </w:t>
      </w:r>
      <w:r w:rsidR="002E6C35" w:rsidRPr="00646481">
        <w:t>study</w:t>
      </w:r>
      <w:r w:rsidRPr="00646481">
        <w:t xml:space="preserve">, participants may have the following three options for withdrawal; </w:t>
      </w:r>
    </w:p>
    <w:p w14:paraId="1D1A9346" w14:textId="77777777" w:rsidR="002A7A19" w:rsidRDefault="00474642" w:rsidP="00646481">
      <w:pPr>
        <w:pStyle w:val="ListParagraph"/>
        <w:numPr>
          <w:ilvl w:val="0"/>
          <w:numId w:val="26"/>
        </w:numPr>
      </w:pPr>
      <w:r w:rsidRPr="00646481">
        <w:t>Participants may withdraw from active follow-up and further communication but allow the study team to continue to access their medical records and any relevant hospital data that is recorded as part of routine standard of care; i.e., CT-Scans, blood results and disease progression data etc.</w:t>
      </w:r>
    </w:p>
    <w:p w14:paraId="5D918FB8" w14:textId="47E5B399" w:rsidR="002A7A19" w:rsidRDefault="00474642" w:rsidP="00646481">
      <w:pPr>
        <w:pStyle w:val="ListParagraph"/>
        <w:numPr>
          <w:ilvl w:val="0"/>
          <w:numId w:val="26"/>
        </w:numPr>
      </w:pPr>
      <w:r w:rsidRPr="00646481">
        <w:t xml:space="preserve">Participants can withdraw from the study but permit data and samples obtained up until the point of withdrawal to be retained for use in the study analysis.  No further data or samples would be collected after withdrawal. </w:t>
      </w:r>
    </w:p>
    <w:p w14:paraId="10435332" w14:textId="56A1283A" w:rsidR="00474642" w:rsidRPr="00646481" w:rsidRDefault="00474642" w:rsidP="00646481">
      <w:pPr>
        <w:pStyle w:val="ListParagraph"/>
        <w:numPr>
          <w:ilvl w:val="0"/>
          <w:numId w:val="26"/>
        </w:numPr>
      </w:pPr>
      <w:r w:rsidRPr="00646481">
        <w:t>Participants can withdraw completely from the study and withdraw the data and samples collected up until the point of withdrawal. The data and samples already collected would not be used in the final study analysis.</w:t>
      </w:r>
      <w:r w:rsidR="00AC61EF" w:rsidRPr="005D30E7" w:rsidDel="00AC61EF">
        <w:t xml:space="preserve"> </w:t>
      </w:r>
    </w:p>
    <w:p w14:paraId="69C36075" w14:textId="718CA7B5" w:rsidR="00AC61EF" w:rsidRDefault="00645638" w:rsidP="00646481">
      <w:pPr>
        <w:pStyle w:val="ListParagraph"/>
        <w:numPr>
          <w:ilvl w:val="0"/>
          <w:numId w:val="26"/>
        </w:numPr>
      </w:pPr>
      <w:r w:rsidRPr="00F52324">
        <w:t>In addit</w:t>
      </w:r>
      <w:r w:rsidRPr="002A7A19">
        <w:t>ion, the Investigator may discontinue a participant from the study at any time if the Investigator considers it necessary for any reason including</w:t>
      </w:r>
      <w:r w:rsidR="00474642" w:rsidRPr="005D30E7">
        <w:t>, but not limited</w:t>
      </w:r>
      <w:r w:rsidR="005803A1" w:rsidRPr="001D1973">
        <w:t xml:space="preserve"> to:</w:t>
      </w:r>
    </w:p>
    <w:p w14:paraId="50FB4D4E" w14:textId="28DE58CC" w:rsidR="00AC61EF" w:rsidRDefault="00AC61EF" w:rsidP="00646481">
      <w:pPr>
        <w:pStyle w:val="ListParagraph"/>
        <w:numPr>
          <w:ilvl w:val="0"/>
          <w:numId w:val="69"/>
        </w:numPr>
      </w:pPr>
      <w:r>
        <w:t>Pregnancy</w:t>
      </w:r>
    </w:p>
    <w:p w14:paraId="2E1661BA" w14:textId="02F8CF05" w:rsidR="00AC61EF" w:rsidRPr="00646481" w:rsidRDefault="00903B29" w:rsidP="00646481">
      <w:pPr>
        <w:pStyle w:val="ListParagraph"/>
        <w:numPr>
          <w:ilvl w:val="0"/>
          <w:numId w:val="69"/>
        </w:numPr>
      </w:pPr>
      <w:r w:rsidRPr="00646481">
        <w:t xml:space="preserve">Ineligibility </w:t>
      </w:r>
      <w:r w:rsidR="00445F60" w:rsidRPr="00646481">
        <w:t>(either arising during the study</w:t>
      </w:r>
      <w:r w:rsidRPr="00646481">
        <w:t xml:space="preserve"> or retrospectively having been overlooked at screening)</w:t>
      </w:r>
    </w:p>
    <w:p w14:paraId="39440969" w14:textId="1CCA8C76" w:rsidR="00A05F2C" w:rsidRPr="00646481" w:rsidRDefault="00A05F2C" w:rsidP="00646481">
      <w:pPr>
        <w:pStyle w:val="ListParagraph"/>
        <w:numPr>
          <w:ilvl w:val="0"/>
          <w:numId w:val="69"/>
        </w:numPr>
      </w:pPr>
      <w:r w:rsidRPr="00646481">
        <w:t xml:space="preserve">Clinical decision </w:t>
      </w:r>
    </w:p>
    <w:p w14:paraId="6FABA1F7" w14:textId="77777777" w:rsidR="00BF6C46" w:rsidRPr="00A9129C" w:rsidRDefault="00BF6C46" w:rsidP="005D30E7">
      <w:pPr>
        <w:pStyle w:val="ListParagraph"/>
      </w:pPr>
    </w:p>
    <w:p w14:paraId="6F3E41F9" w14:textId="6BD7DD55" w:rsidR="009338AA" w:rsidRPr="00A9129C" w:rsidRDefault="00215E25" w:rsidP="00A43E50">
      <w:r w:rsidRPr="00646481">
        <w:t>Participants that choose to withdraw from the study wil</w:t>
      </w:r>
      <w:r w:rsidR="00645638" w:rsidRPr="00646481">
        <w:t xml:space="preserve">l </w:t>
      </w:r>
      <w:r w:rsidRPr="00646481">
        <w:t xml:space="preserve">not </w:t>
      </w:r>
      <w:r w:rsidR="00645638" w:rsidRPr="00646481">
        <w:t>be replaced</w:t>
      </w:r>
      <w:r w:rsidRPr="00646481">
        <w:t xml:space="preserve">. </w:t>
      </w:r>
      <w:r w:rsidR="00645638" w:rsidRPr="00A9129C">
        <w:t xml:space="preserve">The </w:t>
      </w:r>
      <w:r w:rsidR="009338AA" w:rsidRPr="00F52324">
        <w:t xml:space="preserve">type of withdrawal and </w:t>
      </w:r>
      <w:r w:rsidR="00645638" w:rsidRPr="002A7A19">
        <w:t>reason for withdrawal will be recorded in the CRF.</w:t>
      </w:r>
      <w:r w:rsidR="002A7A19">
        <w:t xml:space="preserve"> </w:t>
      </w:r>
      <w:r w:rsidR="009338AA" w:rsidRPr="002A7A19">
        <w:t xml:space="preserve">If the participant is withdrawn due to an adverse event, the Investigator will arrange for </w:t>
      </w:r>
      <w:r w:rsidR="009338AA" w:rsidRPr="00646481">
        <w:t>follow-up visits or telephone calls until the adverse event has resolved or stabilised</w:t>
      </w:r>
      <w:r w:rsidRPr="00646481">
        <w:t>.</w:t>
      </w:r>
    </w:p>
    <w:p w14:paraId="093AA146" w14:textId="77777777" w:rsidR="007E3D66" w:rsidRPr="00FA2B05" w:rsidRDefault="007E3D66" w:rsidP="00646481">
      <w:pPr>
        <w:pStyle w:val="Heading2"/>
      </w:pPr>
      <w:bookmarkStart w:id="106" w:name="_Toc37265533"/>
      <w:bookmarkStart w:id="107" w:name="_Toc77352319"/>
      <w:r>
        <w:t xml:space="preserve">Definition of End of </w:t>
      </w:r>
      <w:r w:rsidR="00DA14BC">
        <w:t>Study</w:t>
      </w:r>
      <w:bookmarkEnd w:id="106"/>
      <w:bookmarkEnd w:id="107"/>
    </w:p>
    <w:p w14:paraId="13AA7F82" w14:textId="77845C9E" w:rsidR="00AC61EF" w:rsidRDefault="004203F5" w:rsidP="00A43E50">
      <w:r>
        <w:t>T</w:t>
      </w:r>
      <w:r w:rsidR="00645638">
        <w:t xml:space="preserve">he end of study will be </w:t>
      </w:r>
      <w:r w:rsidR="34A56F49">
        <w:t xml:space="preserve">defined as </w:t>
      </w:r>
      <w:r w:rsidR="00AC61EF">
        <w:t xml:space="preserve">when all data has been entered and all queries resolved. </w:t>
      </w:r>
    </w:p>
    <w:p w14:paraId="2949AD75" w14:textId="1D3CED09" w:rsidR="00645638" w:rsidRPr="00A9129C" w:rsidRDefault="00645638" w:rsidP="00A43E50"/>
    <w:p w14:paraId="7FF15FD2" w14:textId="648A50A6" w:rsidR="00F73411" w:rsidRPr="00FA2B05" w:rsidRDefault="00F73411" w:rsidP="00A43E50">
      <w:pPr>
        <w:pStyle w:val="Heading1"/>
      </w:pPr>
      <w:bookmarkStart w:id="108" w:name="_Toc37265534"/>
      <w:bookmarkStart w:id="109" w:name="_Toc77352320"/>
      <w:r>
        <w:t>SAFETY REPORTING</w:t>
      </w:r>
      <w:bookmarkEnd w:id="108"/>
      <w:bookmarkEnd w:id="109"/>
      <w:r>
        <w:t xml:space="preserve"> </w:t>
      </w:r>
    </w:p>
    <w:p w14:paraId="024945FB" w14:textId="3F4B05E2" w:rsidR="007E3D66" w:rsidRPr="00FA2B05" w:rsidRDefault="007E3D66" w:rsidP="00A43E50">
      <w:pPr>
        <w:pStyle w:val="Heading2"/>
      </w:pPr>
      <w:bookmarkStart w:id="110" w:name="_Toc37265535"/>
      <w:bookmarkStart w:id="111" w:name="_Toc77352321"/>
      <w:r>
        <w:t>Definition</w:t>
      </w:r>
      <w:r w:rsidR="00DA14BC">
        <w:t xml:space="preserve"> of Seriou</w:t>
      </w:r>
      <w:r>
        <w:t>s</w:t>
      </w:r>
      <w:r w:rsidR="00DA14BC">
        <w:t xml:space="preserve"> Adverse Events</w:t>
      </w:r>
      <w:bookmarkEnd w:id="110"/>
      <w:bookmarkEnd w:id="111"/>
    </w:p>
    <w:p w14:paraId="500E72E4" w14:textId="77777777" w:rsidR="00645638" w:rsidRPr="00A9129C" w:rsidRDefault="00645638" w:rsidP="00646481">
      <w:r w:rsidRPr="00A9129C">
        <w:t>A serious adverse event is any untoward medical occurrence that:</w:t>
      </w:r>
    </w:p>
    <w:p w14:paraId="555A8453" w14:textId="0CE5B819" w:rsidR="00645638" w:rsidRPr="005D30E7" w:rsidRDefault="00B010DC" w:rsidP="00F52324">
      <w:pPr>
        <w:pStyle w:val="ListParagraph"/>
        <w:numPr>
          <w:ilvl w:val="0"/>
          <w:numId w:val="10"/>
        </w:numPr>
      </w:pPr>
      <w:r w:rsidRPr="00F52324">
        <w:t>r</w:t>
      </w:r>
      <w:r w:rsidR="00645638" w:rsidRPr="002A7A19">
        <w:t>esults in</w:t>
      </w:r>
      <w:r w:rsidR="00037E3B" w:rsidRPr="002A7A19">
        <w:t xml:space="preserve"> an</w:t>
      </w:r>
      <w:r w:rsidR="00645638" w:rsidRPr="002A7A19">
        <w:t xml:space="preserve"> </w:t>
      </w:r>
      <w:r w:rsidR="004203F5" w:rsidRPr="002A7A19">
        <w:t xml:space="preserve">unexpected </w:t>
      </w:r>
      <w:r w:rsidR="00645638" w:rsidRPr="005D30E7">
        <w:t>death</w:t>
      </w:r>
      <w:r w:rsidR="004203F5" w:rsidRPr="005D30E7">
        <w:t xml:space="preserve"> (i.e., not thought to be related </w:t>
      </w:r>
      <w:r w:rsidR="005D30E7">
        <w:t>to</w:t>
      </w:r>
      <w:r w:rsidR="004203F5" w:rsidRPr="005D30E7">
        <w:t xml:space="preserve"> COVID-19)</w:t>
      </w:r>
    </w:p>
    <w:p w14:paraId="0C93396D" w14:textId="63D4478F" w:rsidR="00645638" w:rsidRPr="005D30E7" w:rsidRDefault="00B010DC" w:rsidP="002A7A19">
      <w:pPr>
        <w:pStyle w:val="ListParagraph"/>
        <w:numPr>
          <w:ilvl w:val="0"/>
          <w:numId w:val="10"/>
        </w:numPr>
      </w:pPr>
      <w:r w:rsidRPr="005D30E7">
        <w:t>i</w:t>
      </w:r>
      <w:r w:rsidR="00645638" w:rsidRPr="005D30E7">
        <w:t>s life-threatening</w:t>
      </w:r>
      <w:r w:rsidR="004203F5" w:rsidRPr="005D30E7">
        <w:t xml:space="preserve"> (i.e., </w:t>
      </w:r>
      <w:r w:rsidR="00037E3B" w:rsidRPr="005D30E7">
        <w:t xml:space="preserve">and is </w:t>
      </w:r>
      <w:r w:rsidR="004203F5" w:rsidRPr="005D30E7">
        <w:t xml:space="preserve">not thought to be related </w:t>
      </w:r>
      <w:r w:rsidR="005D30E7">
        <w:t xml:space="preserve">to </w:t>
      </w:r>
      <w:r w:rsidR="004203F5" w:rsidRPr="005D30E7">
        <w:t>COVID-19)</w:t>
      </w:r>
    </w:p>
    <w:p w14:paraId="070EB2D7" w14:textId="233F1E87" w:rsidR="00645638" w:rsidRPr="005D30E7" w:rsidRDefault="00B010DC" w:rsidP="005D30E7">
      <w:pPr>
        <w:pStyle w:val="ListParagraph"/>
        <w:numPr>
          <w:ilvl w:val="0"/>
          <w:numId w:val="10"/>
        </w:numPr>
      </w:pPr>
      <w:r w:rsidRPr="001D1973">
        <w:lastRenderedPageBreak/>
        <w:t>r</w:t>
      </w:r>
      <w:r w:rsidR="00645638" w:rsidRPr="001D1973">
        <w:t>equires inpatient hospitalisation or prolongation of existing hospitalisation</w:t>
      </w:r>
      <w:r w:rsidR="004203F5" w:rsidRPr="00A43E50">
        <w:t xml:space="preserve"> (i.e., not thought to be related </w:t>
      </w:r>
      <w:r w:rsidR="00AC61EF">
        <w:t>to</w:t>
      </w:r>
      <w:r w:rsidR="004203F5" w:rsidRPr="005D30E7">
        <w:t xml:space="preserve"> COVID-19)</w:t>
      </w:r>
    </w:p>
    <w:p w14:paraId="59EF83F9" w14:textId="4782E048" w:rsidR="00645638" w:rsidRPr="005D30E7" w:rsidRDefault="00B010DC" w:rsidP="005D30E7">
      <w:pPr>
        <w:pStyle w:val="ListParagraph"/>
        <w:numPr>
          <w:ilvl w:val="0"/>
          <w:numId w:val="10"/>
        </w:numPr>
      </w:pPr>
      <w:r w:rsidRPr="005D30E7">
        <w:t>r</w:t>
      </w:r>
      <w:r w:rsidR="00645638" w:rsidRPr="005D30E7">
        <w:t>esults in persistent or significant disability/incapacity</w:t>
      </w:r>
      <w:r w:rsidR="004203F5" w:rsidRPr="005D30E7">
        <w:t xml:space="preserve"> (i.e., not thought to be related </w:t>
      </w:r>
      <w:r w:rsidR="005D30E7">
        <w:t xml:space="preserve">to </w:t>
      </w:r>
      <w:r w:rsidR="004203F5" w:rsidRPr="005D30E7">
        <w:t xml:space="preserve"> COVID-19)</w:t>
      </w:r>
    </w:p>
    <w:p w14:paraId="7F1B3DA1" w14:textId="77777777" w:rsidR="00A21DD8" w:rsidRPr="00A43E50" w:rsidRDefault="00A21DD8" w:rsidP="00A43E50">
      <w:r w:rsidRPr="00A43E50">
        <w:t>Other ‘important medical events’ may also be considered a serious adverse event when, based upon appropriate medical judgement, the event may jeopardise the participant and may require medical or surgical intervention to prevent one of the outcomes listed above.</w:t>
      </w:r>
    </w:p>
    <w:p w14:paraId="0378EFDD" w14:textId="77777777" w:rsidR="00B010DC" w:rsidRPr="00A43E50" w:rsidRDefault="00B010DC" w:rsidP="00A43E50">
      <w:r w:rsidRPr="00A43E50">
        <w:t>NOTE: The term "life-threatening" in the definition of "serious" refers to an event in which the participant was at risk of death at the time of the event; it does not refer to an event which hypothetically might have caused death if it were more severe.</w:t>
      </w:r>
    </w:p>
    <w:p w14:paraId="5196ACA1" w14:textId="77777777" w:rsidR="007E3D66" w:rsidRPr="00FA2B05" w:rsidRDefault="007E3D66" w:rsidP="00646481">
      <w:pPr>
        <w:pStyle w:val="Heading2"/>
      </w:pPr>
      <w:bookmarkStart w:id="112" w:name="_Toc37265536"/>
      <w:bookmarkStart w:id="113" w:name="_Toc77352322"/>
      <w:r>
        <w:t>Reporting Procedures for Serious Adverse Events</w:t>
      </w:r>
      <w:bookmarkEnd w:id="112"/>
      <w:bookmarkEnd w:id="113"/>
    </w:p>
    <w:p w14:paraId="141E4F80" w14:textId="19E92252" w:rsidR="005A3497" w:rsidRPr="002A7A19" w:rsidRDefault="008A1215" w:rsidP="00A43E50">
      <w:r w:rsidRPr="00A9129C">
        <w:t xml:space="preserve">A serious adverse event (SAE) occurring to a participant should be </w:t>
      </w:r>
      <w:r w:rsidRPr="00F52324">
        <w:t xml:space="preserve">reported to the REC that gave a favourable opinion of the study where in the opinion of the Chief Investigator the event was ‘related’ (resulted from administration of any of the research procedures) and ‘unexpected’ </w:t>
      </w:r>
      <w:r w:rsidR="00B62203" w:rsidRPr="002A7A19">
        <w:t>in relation to those procedures</w:t>
      </w:r>
      <w:r w:rsidRPr="002A7A19">
        <w:t xml:space="preserve">. Reports of related and unexpected SAEs should be submitted within 15 </w:t>
      </w:r>
      <w:r w:rsidR="00B62203" w:rsidRPr="002A7A19">
        <w:t xml:space="preserve">working </w:t>
      </w:r>
      <w:r w:rsidRPr="002A7A19">
        <w:t>days of the Chief Investigator becoming aw</w:t>
      </w:r>
      <w:r w:rsidR="00637F50" w:rsidRPr="002A7A19">
        <w:t>are of the event,</w:t>
      </w:r>
      <w:r w:rsidR="00637F50" w:rsidRPr="005D30E7">
        <w:t xml:space="preserve"> using the HRA</w:t>
      </w:r>
      <w:r w:rsidRPr="005D30E7">
        <w:t xml:space="preserve"> </w:t>
      </w:r>
      <w:hyperlink r:id="rId15" w:tgtFrame="_blank" w:history="1">
        <w:r w:rsidRPr="00F52324">
          <w:t>report of serious adverse event</w:t>
        </w:r>
      </w:hyperlink>
      <w:r w:rsidR="00637F50" w:rsidRPr="00A9129C">
        <w:t xml:space="preserve"> form (see HRA</w:t>
      </w:r>
      <w:r w:rsidRPr="00F52324">
        <w:t xml:space="preserve"> website).</w:t>
      </w:r>
    </w:p>
    <w:p w14:paraId="69DCB0B2" w14:textId="77777777" w:rsidR="007E3D66" w:rsidRPr="00FA2B05" w:rsidRDefault="007E3D66" w:rsidP="00646481">
      <w:pPr>
        <w:pStyle w:val="Heading1"/>
      </w:pPr>
      <w:bookmarkStart w:id="114" w:name="_Toc37265537"/>
      <w:bookmarkStart w:id="115" w:name="_Toc77352323"/>
      <w:r>
        <w:t>STATISTICS</w:t>
      </w:r>
      <w:r w:rsidR="00DA14BC">
        <w:t xml:space="preserve"> AND ANALYSIS</w:t>
      </w:r>
      <w:bookmarkEnd w:id="114"/>
      <w:bookmarkEnd w:id="115"/>
    </w:p>
    <w:p w14:paraId="02395F83" w14:textId="7E6D1514" w:rsidR="007E3D66" w:rsidRPr="00FA2B05" w:rsidRDefault="008A1215" w:rsidP="00A43E50">
      <w:pPr>
        <w:pStyle w:val="Heading2"/>
      </w:pPr>
      <w:bookmarkStart w:id="116" w:name="_Toc517942680"/>
      <w:bookmarkStart w:id="117" w:name="_Toc517966588"/>
      <w:bookmarkStart w:id="118" w:name="_Toc517966743"/>
      <w:bookmarkStart w:id="119" w:name="_Toc517967024"/>
      <w:bookmarkStart w:id="120" w:name="_Toc517967128"/>
      <w:bookmarkStart w:id="121" w:name="_Toc517966744"/>
      <w:bookmarkStart w:id="122" w:name="_Toc517967025"/>
      <w:bookmarkStart w:id="123" w:name="_Toc517967129"/>
      <w:bookmarkStart w:id="124" w:name="_Toc37265538"/>
      <w:bookmarkStart w:id="125" w:name="_Toc77352324"/>
      <w:bookmarkEnd w:id="116"/>
      <w:bookmarkEnd w:id="117"/>
      <w:bookmarkEnd w:id="118"/>
      <w:bookmarkEnd w:id="119"/>
      <w:bookmarkEnd w:id="120"/>
      <w:bookmarkEnd w:id="121"/>
      <w:bookmarkEnd w:id="122"/>
      <w:bookmarkEnd w:id="123"/>
      <w:r>
        <w:t>Descri</w:t>
      </w:r>
      <w:r w:rsidR="00CF72AE">
        <w:t>ption of</w:t>
      </w:r>
      <w:r>
        <w:t xml:space="preserve"> the </w:t>
      </w:r>
      <w:r w:rsidR="00CF72AE">
        <w:t>S</w:t>
      </w:r>
      <w:r>
        <w:t xml:space="preserve">tatistical </w:t>
      </w:r>
      <w:r w:rsidR="00CF72AE">
        <w:t>M</w:t>
      </w:r>
      <w:r>
        <w:t>ethods</w:t>
      </w:r>
      <w:bookmarkEnd w:id="124"/>
      <w:bookmarkEnd w:id="125"/>
      <w:r>
        <w:t xml:space="preserve"> </w:t>
      </w:r>
    </w:p>
    <w:p w14:paraId="39CE8D49" w14:textId="010F9572" w:rsidR="00847D76" w:rsidRDefault="00847D76" w:rsidP="10A59047">
      <w:r w:rsidRPr="3CBD32FF">
        <w:rPr>
          <w:rFonts w:eastAsiaTheme="minorEastAsia"/>
        </w:rPr>
        <w:t>We will describe the prevalence</w:t>
      </w:r>
      <w:r w:rsidR="00370668" w:rsidRPr="3CBD32FF">
        <w:rPr>
          <w:rFonts w:eastAsiaTheme="minorEastAsia"/>
        </w:rPr>
        <w:t>, quantitative and qualitative</w:t>
      </w:r>
      <w:r w:rsidRPr="3CBD32FF">
        <w:rPr>
          <w:rFonts w:eastAsiaTheme="minorEastAsia"/>
        </w:rPr>
        <w:t xml:space="preserve"> extent of persistent multi-organ damage</w:t>
      </w:r>
      <w:r w:rsidR="00F468EF" w:rsidRPr="3CBD32FF">
        <w:rPr>
          <w:rFonts w:eastAsiaTheme="minorEastAsia"/>
        </w:rPr>
        <w:t>,</w:t>
      </w:r>
      <w:r w:rsidRPr="3CBD32FF">
        <w:rPr>
          <w:rFonts w:eastAsiaTheme="minorEastAsia"/>
        </w:rPr>
        <w:t xml:space="preserve"> in patients with COVID-19</w:t>
      </w:r>
      <w:r w:rsidR="00CF499E" w:rsidRPr="3CBD32FF">
        <w:rPr>
          <w:rFonts w:eastAsiaTheme="minorEastAsia"/>
        </w:rPr>
        <w:t xml:space="preserve"> </w:t>
      </w:r>
      <w:r w:rsidR="462A72FC" w:rsidRPr="3CBD32FF">
        <w:rPr>
          <w:rFonts w:eastAsiaTheme="minorEastAsia"/>
        </w:rPr>
        <w:t xml:space="preserve">disease </w:t>
      </w:r>
      <w:r w:rsidRPr="3CBD32FF">
        <w:rPr>
          <w:rFonts w:eastAsiaTheme="minorEastAsia"/>
        </w:rPr>
        <w:t>and compare this with matched controls.</w:t>
      </w:r>
      <w:r w:rsidR="00303694">
        <w:t xml:space="preserve"> </w:t>
      </w:r>
      <w:r w:rsidR="00F468EF" w:rsidRPr="3CBD32FF">
        <w:rPr>
          <w:rFonts w:eastAsiaTheme="minorEastAsia"/>
        </w:rPr>
        <w:t>We will examine the relationship between extent of multiorgan injury</w:t>
      </w:r>
      <w:r w:rsidR="3FF5CAAA" w:rsidRPr="3CBD32FF">
        <w:rPr>
          <w:rFonts w:eastAsiaTheme="minorEastAsia"/>
        </w:rPr>
        <w:t xml:space="preserve">, functional impairment </w:t>
      </w:r>
      <w:r w:rsidR="00F468EF" w:rsidRPr="3CBD32FF">
        <w:rPr>
          <w:rFonts w:eastAsiaTheme="minorEastAsia"/>
        </w:rPr>
        <w:t xml:space="preserve">and adverse clinical outcomes. We will compare quality of life, mental health scores and frailty measures in </w:t>
      </w:r>
      <w:r w:rsidR="00CF499E" w:rsidRPr="3CBD32FF">
        <w:rPr>
          <w:rFonts w:eastAsiaTheme="minorEastAsia"/>
        </w:rPr>
        <w:t xml:space="preserve">post </w:t>
      </w:r>
      <w:r w:rsidR="2B640C17" w:rsidRPr="3CBD32FF">
        <w:rPr>
          <w:rFonts w:eastAsiaTheme="minorEastAsia"/>
        </w:rPr>
        <w:t>SARS-CoV-2</w:t>
      </w:r>
      <w:r w:rsidR="00CF499E" w:rsidRPr="3CBD32FF">
        <w:rPr>
          <w:rFonts w:eastAsiaTheme="minorEastAsia"/>
        </w:rPr>
        <w:t xml:space="preserve"> infected </w:t>
      </w:r>
      <w:r w:rsidR="00F468EF" w:rsidRPr="3CBD32FF">
        <w:rPr>
          <w:rFonts w:eastAsiaTheme="minorEastAsia"/>
        </w:rPr>
        <w:t xml:space="preserve">patients and </w:t>
      </w:r>
      <w:r w:rsidR="7BC94BC0" w:rsidRPr="3CBD32FF">
        <w:rPr>
          <w:rFonts w:eastAsiaTheme="minorEastAsia"/>
        </w:rPr>
        <w:t xml:space="preserve">matched </w:t>
      </w:r>
      <w:r w:rsidR="00F468EF" w:rsidRPr="3CBD32FF">
        <w:rPr>
          <w:rFonts w:eastAsiaTheme="minorEastAsia"/>
        </w:rPr>
        <w:t>controls</w:t>
      </w:r>
      <w:r w:rsidR="00370668" w:rsidRPr="3CBD32FF">
        <w:rPr>
          <w:rFonts w:eastAsiaTheme="minorEastAsia"/>
        </w:rPr>
        <w:t xml:space="preserve"> and assess its relationship with extent of multiorgan damage</w:t>
      </w:r>
      <w:r w:rsidR="00303694">
        <w:t xml:space="preserve"> and initial hospital admission. </w:t>
      </w:r>
    </w:p>
    <w:p w14:paraId="3EAD0B41" w14:textId="77777777" w:rsidR="005D30E7" w:rsidRPr="00063625" w:rsidRDefault="005D30E7" w:rsidP="00A43E50"/>
    <w:p w14:paraId="6E11CB53" w14:textId="2E49EFFB" w:rsidR="007E3D66" w:rsidRPr="00FA2B05" w:rsidRDefault="00CF72AE" w:rsidP="00A43E50">
      <w:pPr>
        <w:pStyle w:val="Heading2"/>
      </w:pPr>
      <w:bookmarkStart w:id="126" w:name="_Toc37265539"/>
      <w:bookmarkStart w:id="127" w:name="_Toc77352325"/>
      <w:r>
        <w:t>Sample Size Determination</w:t>
      </w:r>
      <w:bookmarkEnd w:id="126"/>
      <w:bookmarkEnd w:id="127"/>
      <w:r>
        <w:t xml:space="preserve"> </w:t>
      </w:r>
    </w:p>
    <w:p w14:paraId="6B85682C" w14:textId="082C387F" w:rsidR="00847D76" w:rsidRPr="00646481" w:rsidRDefault="10CAC0A5" w:rsidP="0550D6AE">
      <w:pPr>
        <w:rPr>
          <w:rFonts w:ascii="Calibri" w:eastAsia="Calibri" w:hAnsi="Calibri" w:cs="Calibri"/>
          <w:sz w:val="24"/>
          <w:szCs w:val="24"/>
        </w:rPr>
      </w:pPr>
      <w:r w:rsidRPr="0092681A">
        <w:rPr>
          <w:rFonts w:ascii="Calibri" w:eastAsia="Calibri" w:hAnsi="Calibri" w:cs="Calibri"/>
        </w:rPr>
        <w:t>T</w:t>
      </w:r>
      <w:r w:rsidRPr="15771C8A">
        <w:rPr>
          <w:rFonts w:ascii="Calibri" w:eastAsia="Calibri" w:hAnsi="Calibri" w:cs="Calibri"/>
        </w:rPr>
        <w:t>he proposed study is powered based on the primary outcome measure which is to examine and compare the prevalence of lung, heart, kidney, liver, brain</w:t>
      </w:r>
      <w:r w:rsidR="4AEA28CE" w:rsidRPr="15771C8A">
        <w:rPr>
          <w:rFonts w:ascii="Calibri" w:eastAsia="Calibri" w:hAnsi="Calibri" w:cs="Calibri"/>
        </w:rPr>
        <w:t xml:space="preserve"> injury</w:t>
      </w:r>
      <w:r w:rsidRPr="15771C8A">
        <w:rPr>
          <w:rFonts w:ascii="Calibri" w:eastAsia="Calibri" w:hAnsi="Calibri" w:cs="Calibri"/>
        </w:rPr>
        <w:t xml:space="preserve"> in a cohort of patients following </w:t>
      </w:r>
      <w:r w:rsidRPr="15771C8A">
        <w:rPr>
          <w:rFonts w:ascii="Calibri" w:eastAsia="Calibri" w:hAnsi="Calibri" w:cs="Calibri"/>
        </w:rPr>
        <w:lastRenderedPageBreak/>
        <w:t xml:space="preserve">admission to hospital with moderate to severe COVID-19 </w:t>
      </w:r>
      <w:r w:rsidR="268E2327" w:rsidRPr="15771C8A">
        <w:rPr>
          <w:rFonts w:ascii="Calibri" w:eastAsia="Calibri" w:hAnsi="Calibri" w:cs="Calibri"/>
        </w:rPr>
        <w:t xml:space="preserve">disease </w:t>
      </w:r>
      <w:r w:rsidRPr="15771C8A">
        <w:rPr>
          <w:rFonts w:ascii="Calibri" w:eastAsia="Calibri" w:hAnsi="Calibri" w:cs="Calibri"/>
        </w:rPr>
        <w:t xml:space="preserve">with an age, gender and comorbidities matched control group. Based on published </w:t>
      </w:r>
      <w:r w:rsidR="23C44C12" w:rsidRPr="15771C8A">
        <w:rPr>
          <w:rFonts w:ascii="Calibri" w:eastAsia="Calibri" w:hAnsi="Calibri" w:cs="Calibri"/>
        </w:rPr>
        <w:t>data</w:t>
      </w:r>
      <w:r w:rsidR="1C7A009C">
        <w:t xml:space="preserve"> (5, </w:t>
      </w:r>
      <w:r w:rsidR="261B8F37">
        <w:t xml:space="preserve">6, 8, </w:t>
      </w:r>
      <w:r w:rsidR="1C7A009C">
        <w:t>10-12</w:t>
      </w:r>
      <w:r w:rsidR="440BFC1F">
        <w:t>)</w:t>
      </w:r>
      <w:r w:rsidR="700B0117">
        <w:t xml:space="preserve">, </w:t>
      </w:r>
      <w:r w:rsidR="700B0117" w:rsidRPr="15771C8A">
        <w:rPr>
          <w:rFonts w:eastAsia="Calibri" w:cs="Calibri"/>
        </w:rPr>
        <w:t xml:space="preserve">we have made a conservative </w:t>
      </w:r>
      <w:r w:rsidR="79225FE4" w:rsidRPr="15771C8A">
        <w:rPr>
          <w:rFonts w:eastAsia="Calibri" w:cs="Calibri"/>
        </w:rPr>
        <w:t>estimate</w:t>
      </w:r>
      <w:r w:rsidR="700B0117" w:rsidRPr="15771C8A">
        <w:rPr>
          <w:rFonts w:eastAsia="Calibri" w:cs="Calibri"/>
        </w:rPr>
        <w:t xml:space="preserve"> that up to</w:t>
      </w:r>
      <w:r w:rsidRPr="15771C8A">
        <w:rPr>
          <w:rFonts w:eastAsia="Calibri" w:cs="Calibri"/>
        </w:rPr>
        <w:t xml:space="preserve"> ~ 20% of patients </w:t>
      </w:r>
      <w:r w:rsidR="1C23DA4D" w:rsidRPr="15771C8A">
        <w:rPr>
          <w:rFonts w:eastAsia="Calibri" w:cs="Calibri"/>
        </w:rPr>
        <w:t xml:space="preserve">with </w:t>
      </w:r>
      <w:r w:rsidRPr="15771C8A">
        <w:rPr>
          <w:rFonts w:eastAsia="Calibri" w:cs="Calibri"/>
        </w:rPr>
        <w:t xml:space="preserve">moderate to severe COVID-19 </w:t>
      </w:r>
      <w:r w:rsidR="4A041A29" w:rsidRPr="15771C8A">
        <w:rPr>
          <w:rFonts w:eastAsia="Calibri" w:cs="Calibri"/>
        </w:rPr>
        <w:t xml:space="preserve">disease </w:t>
      </w:r>
      <w:r w:rsidRPr="15771C8A">
        <w:rPr>
          <w:rFonts w:eastAsia="Calibri" w:cs="Calibri"/>
        </w:rPr>
        <w:t xml:space="preserve">will display </w:t>
      </w:r>
      <w:r w:rsidR="42F57F2E" w:rsidRPr="15771C8A">
        <w:rPr>
          <w:rFonts w:eastAsia="Calibri" w:cs="Calibri"/>
        </w:rPr>
        <w:t xml:space="preserve">persistent </w:t>
      </w:r>
      <w:r w:rsidRPr="15771C8A">
        <w:rPr>
          <w:rFonts w:eastAsia="Calibri" w:cs="Calibri"/>
        </w:rPr>
        <w:t xml:space="preserve">radiological evidence of injury involving </w:t>
      </w:r>
      <w:r w:rsidR="1543D429" w:rsidRPr="15771C8A">
        <w:rPr>
          <w:rFonts w:eastAsia="Calibri" w:cs="Calibri"/>
        </w:rPr>
        <w:t>the lung or heart or kidney or liver or brain</w:t>
      </w:r>
      <w:r w:rsidRPr="15771C8A">
        <w:rPr>
          <w:rFonts w:eastAsia="Calibri" w:cs="Calibri"/>
        </w:rPr>
        <w:t xml:space="preserve">. Similarly, we expect that </w:t>
      </w:r>
      <w:r w:rsidR="6EDA164A" w:rsidRPr="15771C8A">
        <w:rPr>
          <w:rFonts w:eastAsia="Calibri" w:cs="Calibri"/>
        </w:rPr>
        <w:t xml:space="preserve">up to </w:t>
      </w:r>
      <w:r w:rsidRPr="15771C8A">
        <w:rPr>
          <w:rFonts w:eastAsia="Calibri" w:cs="Calibri"/>
        </w:rPr>
        <w:t>5% of age, gender and comorbidities</w:t>
      </w:r>
      <w:r w:rsidR="7581DEA0" w:rsidRPr="15771C8A">
        <w:rPr>
          <w:rFonts w:eastAsia="Calibri" w:cs="Calibri"/>
        </w:rPr>
        <w:t xml:space="preserve"> (hypertension and diabetes)</w:t>
      </w:r>
      <w:r w:rsidRPr="15771C8A">
        <w:rPr>
          <w:rFonts w:eastAsia="Calibri" w:cs="Calibri"/>
        </w:rPr>
        <w:t xml:space="preserve"> matched uninfected controls will have signs of </w:t>
      </w:r>
      <w:r w:rsidR="5A08258D" w:rsidRPr="15771C8A">
        <w:rPr>
          <w:rFonts w:eastAsia="Calibri" w:cs="Calibri"/>
        </w:rPr>
        <w:t xml:space="preserve">asymptomatic </w:t>
      </w:r>
      <w:r w:rsidRPr="15771C8A">
        <w:rPr>
          <w:rFonts w:eastAsia="Calibri" w:cs="Calibri"/>
        </w:rPr>
        <w:t xml:space="preserve">multiple organ damage (from other causes). Thus, a minimum of 561 patients and 56 controls would be required to achieve a power of 90 % to detect a difference between </w:t>
      </w:r>
      <w:r w:rsidR="084BEA3A" w:rsidRPr="15771C8A">
        <w:rPr>
          <w:rFonts w:eastAsia="Calibri" w:cs="Calibri"/>
        </w:rPr>
        <w:t xml:space="preserve">the </w:t>
      </w:r>
      <w:r w:rsidRPr="15771C8A">
        <w:rPr>
          <w:rFonts w:eastAsia="Calibri" w:cs="Calibri"/>
        </w:rPr>
        <w:t>two groups with two tailed significance of less than 0.05. To account for an attrition rate of 10%</w:t>
      </w:r>
      <w:r w:rsidR="43FEBF8B" w:rsidRPr="15771C8A">
        <w:rPr>
          <w:rFonts w:ascii="Calibri" w:eastAsia="Calibri" w:hAnsi="Calibri" w:cs="Calibri"/>
        </w:rPr>
        <w:t>,</w:t>
      </w:r>
      <w:r w:rsidRPr="15771C8A">
        <w:rPr>
          <w:rFonts w:ascii="Calibri" w:eastAsia="Calibri" w:hAnsi="Calibri" w:cs="Calibri"/>
        </w:rPr>
        <w:t xml:space="preserve"> we would </w:t>
      </w:r>
      <w:r w:rsidR="49C25267" w:rsidRPr="15771C8A">
        <w:rPr>
          <w:rFonts w:ascii="Calibri" w:eastAsia="Calibri" w:hAnsi="Calibri" w:cs="Calibri"/>
        </w:rPr>
        <w:t>need</w:t>
      </w:r>
      <w:r w:rsidRPr="15771C8A">
        <w:rPr>
          <w:rFonts w:ascii="Calibri" w:eastAsia="Calibri" w:hAnsi="Calibri" w:cs="Calibri"/>
        </w:rPr>
        <w:t xml:space="preserve"> to recruit a total of 678 subjects. This will include 616 patients and 62 </w:t>
      </w:r>
      <w:r w:rsidR="005A2B88">
        <w:rPr>
          <w:rFonts w:ascii="Calibri" w:eastAsia="Calibri" w:hAnsi="Calibri" w:cs="Calibri"/>
        </w:rPr>
        <w:t xml:space="preserve">age, sex, co-morbidity matched </w:t>
      </w:r>
      <w:r w:rsidR="00EE1AC9">
        <w:rPr>
          <w:rFonts w:ascii="Calibri" w:eastAsia="Calibri" w:hAnsi="Calibri" w:cs="Calibri"/>
        </w:rPr>
        <w:t xml:space="preserve">uninfected </w:t>
      </w:r>
      <w:r w:rsidRPr="15771C8A">
        <w:rPr>
          <w:rFonts w:ascii="Calibri" w:eastAsia="Calibri" w:hAnsi="Calibri" w:cs="Calibri"/>
        </w:rPr>
        <w:t>controls.</w:t>
      </w:r>
      <w:r w:rsidR="00590DD7">
        <w:rPr>
          <w:rFonts w:ascii="Calibri" w:eastAsia="Calibri" w:hAnsi="Calibri" w:cs="Calibri"/>
        </w:rPr>
        <w:t xml:space="preserve"> As a secondary objective, we will evaluate if multiorgan injury in patients recovering from COVID-19 is specific to the SARS-CoV-2 infection or </w:t>
      </w:r>
      <w:r w:rsidR="00EE1AC9">
        <w:rPr>
          <w:rFonts w:ascii="Calibri" w:eastAsia="Calibri" w:hAnsi="Calibri" w:cs="Calibri"/>
        </w:rPr>
        <w:t xml:space="preserve">is due to the non-specific effects of sepsis and </w:t>
      </w:r>
      <w:r w:rsidR="005A2B88">
        <w:rPr>
          <w:rFonts w:ascii="Calibri" w:eastAsia="Calibri" w:hAnsi="Calibri" w:cs="Calibri"/>
        </w:rPr>
        <w:t xml:space="preserve">hospitalisation. </w:t>
      </w:r>
      <w:r w:rsidR="00B07A06">
        <w:rPr>
          <w:rFonts w:ascii="Calibri" w:eastAsia="Calibri" w:hAnsi="Calibri" w:cs="Calibri"/>
        </w:rPr>
        <w:t xml:space="preserve">Given the lack of previous </w:t>
      </w:r>
      <w:r w:rsidR="005A2B88">
        <w:rPr>
          <w:rFonts w:ascii="Calibri" w:eastAsia="Calibri" w:hAnsi="Calibri" w:cs="Calibri"/>
        </w:rPr>
        <w:t xml:space="preserve">multiorgan </w:t>
      </w:r>
      <w:r w:rsidR="00B07A06">
        <w:rPr>
          <w:rFonts w:ascii="Calibri" w:eastAsia="Calibri" w:hAnsi="Calibri" w:cs="Calibri"/>
        </w:rPr>
        <w:t>imaging studies of patients with non-COVID-19 illness, it is difficult to accurately predict the minimum sample size required. However, based on previous cardiac MRI studies of non-COVID infections,</w:t>
      </w:r>
      <w:r w:rsidR="00590DD7">
        <w:rPr>
          <w:rFonts w:ascii="Calibri" w:eastAsia="Calibri" w:hAnsi="Calibri" w:cs="Calibri"/>
        </w:rPr>
        <w:t xml:space="preserve"> we will study a minimum of 30 controls</w:t>
      </w:r>
      <w:r w:rsidR="005A2B88">
        <w:rPr>
          <w:rFonts w:ascii="Calibri" w:eastAsia="Calibri" w:hAnsi="Calibri" w:cs="Calibri"/>
        </w:rPr>
        <w:t xml:space="preserve"> (10 hospitalised controls and 20 non </w:t>
      </w:r>
      <w:r w:rsidR="00FA7D1C">
        <w:rPr>
          <w:rFonts w:ascii="Calibri" w:eastAsia="Calibri" w:hAnsi="Calibri" w:cs="Calibri"/>
        </w:rPr>
        <w:t>hospitalised</w:t>
      </w:r>
      <w:r w:rsidR="005A2B88">
        <w:rPr>
          <w:rFonts w:ascii="Calibri" w:eastAsia="Calibri" w:hAnsi="Calibri" w:cs="Calibri"/>
        </w:rPr>
        <w:t xml:space="preserve"> COVID-19 patients)</w:t>
      </w:r>
      <w:r w:rsidR="00590DD7">
        <w:rPr>
          <w:rFonts w:ascii="Calibri" w:eastAsia="Calibri" w:hAnsi="Calibri" w:cs="Calibri"/>
        </w:rPr>
        <w:t>, to discern a</w:t>
      </w:r>
      <w:ins w:id="128" w:author="Betty Raman" w:date="2023-06-13T13:57:00Z">
        <w:r w:rsidR="006437A7">
          <w:rPr>
            <w:rFonts w:ascii="Calibri" w:eastAsia="Calibri" w:hAnsi="Calibri" w:cs="Calibri"/>
          </w:rPr>
          <w:t xml:space="preserve"> </w:t>
        </w:r>
      </w:ins>
      <w:r w:rsidR="00590DD7">
        <w:rPr>
          <w:rFonts w:ascii="Calibri" w:eastAsia="Calibri" w:hAnsi="Calibri" w:cs="Calibri"/>
        </w:rPr>
        <w:t>significant difference between COVID-19 patients and the proposed control group</w:t>
      </w:r>
      <w:r w:rsidR="00EE1AC9">
        <w:rPr>
          <w:rFonts w:ascii="Calibri" w:eastAsia="Calibri" w:hAnsi="Calibri" w:cs="Calibri"/>
        </w:rPr>
        <w:t>s</w:t>
      </w:r>
      <w:r w:rsidR="00590DD7">
        <w:rPr>
          <w:rFonts w:ascii="Calibri" w:eastAsia="Calibri" w:hAnsi="Calibri" w:cs="Calibri"/>
        </w:rPr>
        <w:t xml:space="preserve">. </w:t>
      </w:r>
    </w:p>
    <w:p w14:paraId="65884F1E" w14:textId="3F6EC194" w:rsidR="00847D76" w:rsidRPr="00063625" w:rsidRDefault="00847D76" w:rsidP="64665F30"/>
    <w:p w14:paraId="3D4884E3" w14:textId="198EBC88" w:rsidR="007E3D66" w:rsidRPr="00FA2B05" w:rsidRDefault="007E3D66" w:rsidP="00A43E50">
      <w:pPr>
        <w:pStyle w:val="Heading2"/>
      </w:pPr>
      <w:bookmarkStart w:id="129" w:name="_Toc517942685"/>
      <w:bookmarkStart w:id="130" w:name="_Toc517966593"/>
      <w:bookmarkStart w:id="131" w:name="_Toc517966748"/>
      <w:bookmarkStart w:id="132" w:name="_Toc517967029"/>
      <w:bookmarkStart w:id="133" w:name="_Toc517967133"/>
      <w:bookmarkStart w:id="134" w:name="_Toc37265540"/>
      <w:bookmarkStart w:id="135" w:name="_Toc77352326"/>
      <w:bookmarkEnd w:id="129"/>
      <w:bookmarkEnd w:id="130"/>
      <w:bookmarkEnd w:id="131"/>
      <w:bookmarkEnd w:id="132"/>
      <w:bookmarkEnd w:id="133"/>
      <w:r>
        <w:t>Analysis</w:t>
      </w:r>
      <w:r w:rsidR="00DA14BC">
        <w:t xml:space="preserve"> </w:t>
      </w:r>
      <w:r w:rsidR="00DA043F">
        <w:t>populations</w:t>
      </w:r>
      <w:bookmarkEnd w:id="134"/>
      <w:bookmarkEnd w:id="135"/>
    </w:p>
    <w:p w14:paraId="39BD89F0" w14:textId="69CC1112" w:rsidR="00CF72AE" w:rsidRPr="00646481" w:rsidRDefault="00847D76" w:rsidP="00A43E50">
      <w:r w:rsidRPr="00646481">
        <w:t xml:space="preserve">All participants will be included in the </w:t>
      </w:r>
      <w:r w:rsidRPr="00A9129C">
        <w:t>analyses</w:t>
      </w:r>
      <w:r w:rsidRPr="00646481">
        <w:t xml:space="preserve"> </w:t>
      </w:r>
    </w:p>
    <w:p w14:paraId="2CF4CD67" w14:textId="20C20EE1" w:rsidR="00DA043F" w:rsidRPr="00FA2B05" w:rsidRDefault="00BD2CF4" w:rsidP="00646481">
      <w:pPr>
        <w:pStyle w:val="Heading2"/>
      </w:pPr>
      <w:bookmarkStart w:id="136" w:name="_Toc37265541"/>
      <w:bookmarkStart w:id="137" w:name="_Toc77352327"/>
      <w:bookmarkStart w:id="138" w:name="_Toc516147634"/>
      <w:r>
        <w:t>Dissemination</w:t>
      </w:r>
      <w:r w:rsidR="1C36F2BD">
        <w:t xml:space="preserve"> of Findings</w:t>
      </w:r>
      <w:bookmarkEnd w:id="136"/>
      <w:bookmarkEnd w:id="137"/>
      <w:r w:rsidR="00DA043F">
        <w:t xml:space="preserve"> </w:t>
      </w:r>
      <w:bookmarkEnd w:id="138"/>
    </w:p>
    <w:p w14:paraId="5958B8D6" w14:textId="1DFA6BDF" w:rsidR="72F2ADD4" w:rsidRDefault="72F2ADD4" w:rsidP="64665F30">
      <w:r>
        <w:t xml:space="preserve">Given the priority for dissemination of findings to inform public health </w:t>
      </w:r>
      <w:r w:rsidR="45A87784">
        <w:t>and government bodies</w:t>
      </w:r>
      <w:r>
        <w:t>, interim</w:t>
      </w:r>
      <w:r w:rsidR="1352EAF0">
        <w:t xml:space="preserve"> descriptive results will be posted online </w:t>
      </w:r>
      <w:r w:rsidR="4B04E722">
        <w:t xml:space="preserve">after the first </w:t>
      </w:r>
      <w:r w:rsidR="1352EAF0">
        <w:t>50 patients</w:t>
      </w:r>
      <w:r w:rsidR="22934F6E">
        <w:t xml:space="preserve"> then </w:t>
      </w:r>
      <w:r w:rsidR="6CA582FF">
        <w:t xml:space="preserve">every </w:t>
      </w:r>
      <w:r w:rsidR="22934F6E">
        <w:t xml:space="preserve">100 patients thereafter at the earliest time point of assessment. </w:t>
      </w:r>
    </w:p>
    <w:p w14:paraId="21FAAD10" w14:textId="496AEB11" w:rsidR="00DA043F" w:rsidRPr="00FA2B05" w:rsidRDefault="00DA043F" w:rsidP="00646481">
      <w:pPr>
        <w:pStyle w:val="Heading2"/>
      </w:pPr>
      <w:bookmarkStart w:id="139" w:name="_Toc516147635"/>
      <w:bookmarkStart w:id="140" w:name="_Toc37265542"/>
      <w:bookmarkStart w:id="141" w:name="_Toc77352328"/>
      <w:r>
        <w:t>Stopping rules</w:t>
      </w:r>
      <w:bookmarkEnd w:id="139"/>
      <w:bookmarkEnd w:id="140"/>
      <w:bookmarkEnd w:id="141"/>
    </w:p>
    <w:p w14:paraId="28CE1282" w14:textId="385DB0DE" w:rsidR="00DA043F" w:rsidRPr="005D30E7" w:rsidRDefault="00370668" w:rsidP="00A43E50">
      <w:r w:rsidRPr="002A7A19">
        <w:t xml:space="preserve">Not applicable </w:t>
      </w:r>
    </w:p>
    <w:p w14:paraId="04A8DAF3" w14:textId="044A7813" w:rsidR="00DA043F" w:rsidRPr="00FA2B05" w:rsidRDefault="00DA043F" w:rsidP="00646481">
      <w:pPr>
        <w:pStyle w:val="Heading2"/>
      </w:pPr>
      <w:bookmarkStart w:id="142" w:name="_Toc516147636"/>
      <w:bookmarkStart w:id="143" w:name="_Toc37265543"/>
      <w:bookmarkStart w:id="144" w:name="_Toc77352329"/>
      <w:r>
        <w:t>The Level of Statistical Significance</w:t>
      </w:r>
      <w:bookmarkEnd w:id="142"/>
      <w:bookmarkEnd w:id="143"/>
      <w:bookmarkEnd w:id="144"/>
    </w:p>
    <w:p w14:paraId="5CE447F6" w14:textId="2697E3C3" w:rsidR="00DA043F" w:rsidRPr="002A7A19" w:rsidRDefault="00370668" w:rsidP="00A43E50">
      <w:r>
        <w:t xml:space="preserve">All tests </w:t>
      </w:r>
      <w:r w:rsidR="00BD2CF4">
        <w:t xml:space="preserve">are </w:t>
      </w:r>
      <w:r>
        <w:t xml:space="preserve">two-tailed and p-values &lt;0.05 were considered significant. </w:t>
      </w:r>
    </w:p>
    <w:p w14:paraId="3CA97E3C" w14:textId="63AF0EEC" w:rsidR="00DA043F" w:rsidRPr="00FA2B05" w:rsidRDefault="00DA043F" w:rsidP="00646481">
      <w:pPr>
        <w:pStyle w:val="Heading2"/>
      </w:pPr>
      <w:bookmarkStart w:id="145" w:name="_Toc508089402"/>
      <w:bookmarkStart w:id="146" w:name="_Toc508089531"/>
      <w:bookmarkStart w:id="147" w:name="_Toc508266914"/>
      <w:bookmarkStart w:id="148" w:name="_Toc508283356"/>
      <w:bookmarkStart w:id="149" w:name="_Toc508350782"/>
      <w:bookmarkStart w:id="150" w:name="_Toc508350887"/>
      <w:bookmarkStart w:id="151" w:name="_Toc512247676"/>
      <w:bookmarkStart w:id="152" w:name="_Toc512248105"/>
      <w:bookmarkStart w:id="153" w:name="_Toc508089403"/>
      <w:bookmarkStart w:id="154" w:name="_Toc508089532"/>
      <w:bookmarkStart w:id="155" w:name="_Toc508266915"/>
      <w:bookmarkStart w:id="156" w:name="_Toc508283357"/>
      <w:bookmarkStart w:id="157" w:name="_Toc508350783"/>
      <w:bookmarkStart w:id="158" w:name="_Toc508350888"/>
      <w:bookmarkStart w:id="159" w:name="_Toc512247677"/>
      <w:bookmarkStart w:id="160" w:name="_Toc512248106"/>
      <w:bookmarkStart w:id="161" w:name="_Toc516147638"/>
      <w:bookmarkStart w:id="162" w:name="_Toc37265544"/>
      <w:bookmarkStart w:id="163" w:name="_Toc77352330"/>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lastRenderedPageBreak/>
        <w:t>Procedure for Accounting for Missing, Unused, and Spurious Data.</w:t>
      </w:r>
      <w:bookmarkEnd w:id="161"/>
      <w:bookmarkEnd w:id="162"/>
      <w:bookmarkEnd w:id="163"/>
    </w:p>
    <w:p w14:paraId="571C05E2" w14:textId="48EAA4E5" w:rsidR="00370668" w:rsidRPr="00646481" w:rsidRDefault="00370668" w:rsidP="00A43E50">
      <w:pPr>
        <w:rPr>
          <w:rFonts w:eastAsiaTheme="minorEastAsia" w:cstheme="minorBidi"/>
          <w:lang w:eastAsia="en-GB"/>
        </w:rPr>
      </w:pPr>
      <w:r w:rsidRPr="00A9129C">
        <w:t xml:space="preserve">In the events of missing data, we will use multiple imputation and result will be </w:t>
      </w:r>
      <w:r w:rsidRPr="00646481">
        <w:rPr>
          <w:rFonts w:eastAsiaTheme="minorEastAsia" w:cstheme="minorBidi"/>
          <w:color w:val="auto"/>
          <w:lang w:eastAsia="en-GB"/>
        </w:rPr>
        <w:t>combined using Rubin rules.</w:t>
      </w:r>
    </w:p>
    <w:p w14:paraId="7603FD47" w14:textId="50C6CB1C" w:rsidR="00DA043F" w:rsidRPr="00FA2B05" w:rsidRDefault="00DA043F" w:rsidP="00A43E50">
      <w:pPr>
        <w:pStyle w:val="Heading2"/>
      </w:pPr>
      <w:bookmarkStart w:id="164" w:name="_Toc508089405"/>
      <w:bookmarkStart w:id="165" w:name="_Toc508089534"/>
      <w:bookmarkStart w:id="166" w:name="_Toc508266917"/>
      <w:bookmarkStart w:id="167" w:name="_Toc508283359"/>
      <w:bookmarkStart w:id="168" w:name="_Toc508350785"/>
      <w:bookmarkStart w:id="169" w:name="_Toc508350890"/>
      <w:bookmarkStart w:id="170" w:name="_Toc512247679"/>
      <w:bookmarkStart w:id="171" w:name="_Toc512248108"/>
      <w:bookmarkStart w:id="172" w:name="_Toc508089407"/>
      <w:bookmarkStart w:id="173" w:name="_Toc508089536"/>
      <w:bookmarkStart w:id="174" w:name="_Toc508266919"/>
      <w:bookmarkStart w:id="175" w:name="_Toc508283361"/>
      <w:bookmarkStart w:id="176" w:name="_Toc508350787"/>
      <w:bookmarkStart w:id="177" w:name="_Toc508350892"/>
      <w:bookmarkStart w:id="178" w:name="_Toc512247681"/>
      <w:bookmarkStart w:id="179" w:name="_Toc512248110"/>
      <w:bookmarkStart w:id="180" w:name="_Toc516147640"/>
      <w:bookmarkStart w:id="181" w:name="_Toc37265545"/>
      <w:bookmarkStart w:id="182" w:name="_Toc7735233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t>Procedures for Reporting any Deviation(s) from the Original Statistical Plan</w:t>
      </w:r>
      <w:bookmarkEnd w:id="180"/>
      <w:bookmarkEnd w:id="181"/>
      <w:bookmarkEnd w:id="182"/>
    </w:p>
    <w:p w14:paraId="121893E4" w14:textId="4643ACFA" w:rsidR="00DA043F" w:rsidRPr="001D1973" w:rsidRDefault="00645B5F" w:rsidP="00A43E50">
      <w:r w:rsidRPr="00B17346">
        <w:t>Not applicable.</w:t>
      </w:r>
      <w:r w:rsidR="00DA043F" w:rsidRPr="00B17346">
        <w:t xml:space="preserve"> </w:t>
      </w:r>
      <w:r w:rsidR="00DA043F" w:rsidRPr="001D1973">
        <w:t xml:space="preserve"> </w:t>
      </w:r>
    </w:p>
    <w:p w14:paraId="4A6A032A" w14:textId="77777777" w:rsidR="00DA043F" w:rsidRPr="00FA2B05" w:rsidRDefault="00DA043F" w:rsidP="00646481">
      <w:pPr>
        <w:pStyle w:val="Heading2"/>
      </w:pPr>
      <w:bookmarkStart w:id="183" w:name="_Toc37265546"/>
      <w:bookmarkStart w:id="184" w:name="_Toc77352332"/>
      <w:bookmarkStart w:id="185" w:name="_Toc516147641"/>
      <w:r>
        <w:t>Health Economics Analysis</w:t>
      </w:r>
      <w:bookmarkEnd w:id="183"/>
      <w:bookmarkEnd w:id="184"/>
      <w:r>
        <w:t xml:space="preserve"> </w:t>
      </w:r>
      <w:bookmarkEnd w:id="185"/>
    </w:p>
    <w:p w14:paraId="135CED2D" w14:textId="0F937242" w:rsidR="005A3497" w:rsidRPr="002A7A19" w:rsidRDefault="00645B5F" w:rsidP="00A43E50">
      <w:r w:rsidRPr="002A7A19">
        <w:t xml:space="preserve">Not applicable </w:t>
      </w:r>
    </w:p>
    <w:p w14:paraId="6F038919" w14:textId="69798278" w:rsidR="007E3D66" w:rsidRPr="00B17346" w:rsidRDefault="007E3D66" w:rsidP="00646481">
      <w:pPr>
        <w:pStyle w:val="Heading1"/>
        <w:keepNext/>
        <w:keepLines/>
        <w:ind w:left="357"/>
      </w:pPr>
      <w:bookmarkStart w:id="186" w:name="_Toc37265547"/>
      <w:bookmarkStart w:id="187" w:name="_Toc77352333"/>
      <w:r w:rsidRPr="00B17346">
        <w:t>DATA MANAGEMENT</w:t>
      </w:r>
      <w:bookmarkEnd w:id="186"/>
      <w:bookmarkEnd w:id="187"/>
    </w:p>
    <w:p w14:paraId="5B64881D" w14:textId="06773FED" w:rsidR="0095689B" w:rsidRDefault="00B310EC" w:rsidP="075B51B7">
      <w:pPr>
        <w:ind w:left="426"/>
      </w:pPr>
      <w:r>
        <w:t xml:space="preserve">The plan for the data management of the study </w:t>
      </w:r>
      <w:r w:rsidR="001D1973">
        <w:t xml:space="preserve">is </w:t>
      </w:r>
      <w:r>
        <w:t xml:space="preserve">outlined below. There </w:t>
      </w:r>
      <w:r w:rsidR="4C17A578">
        <w:t xml:space="preserve">will </w:t>
      </w:r>
      <w:r>
        <w:t xml:space="preserve">not </w:t>
      </w:r>
      <w:r w:rsidR="65597A2E">
        <w:t xml:space="preserve">be </w:t>
      </w:r>
      <w:r>
        <w:t xml:space="preserve">a separate Data Management document in use for the study. </w:t>
      </w:r>
      <w:r w:rsidR="72E0C05E">
        <w:t>De</w:t>
      </w:r>
      <w:r w:rsidR="00BD2CF4">
        <w:t>-</w:t>
      </w:r>
      <w:r w:rsidR="72E0C05E">
        <w:t xml:space="preserve">identified </w:t>
      </w:r>
      <w:r w:rsidR="4BA048EE">
        <w:t>d</w:t>
      </w:r>
      <w:r w:rsidR="00D21829">
        <w:t xml:space="preserve">ata will be captured electronically using an electronic case report form (eCRF) using proprietary image software </w:t>
      </w:r>
      <w:r w:rsidR="0095689B">
        <w:t>th</w:t>
      </w:r>
      <w:r w:rsidR="00D21829">
        <w:t>at meets data security and regulatory requir</w:t>
      </w:r>
      <w:r w:rsidR="0095689B">
        <w:t>ements</w:t>
      </w:r>
      <w:r w:rsidR="79C9130F">
        <w:t xml:space="preserve"> (compliant to ISO27001 and 21CFR1)</w:t>
      </w:r>
      <w:r w:rsidR="0095689B">
        <w:t xml:space="preserve"> such as CASTOR EDC.  </w:t>
      </w:r>
      <w:r w:rsidR="496E8A34">
        <w:t xml:space="preserve">All MR images will be </w:t>
      </w:r>
      <w:r w:rsidR="00C9752C">
        <w:t xml:space="preserve">de-identified </w:t>
      </w:r>
      <w:r w:rsidR="24922848">
        <w:t xml:space="preserve">from the point of acquisition </w:t>
      </w:r>
      <w:r w:rsidR="00FB502F">
        <w:t xml:space="preserve">or </w:t>
      </w:r>
      <w:r w:rsidR="009E4C5F">
        <w:t>before</w:t>
      </w:r>
      <w:r w:rsidR="00FB502F">
        <w:t xml:space="preserve"> they</w:t>
      </w:r>
      <w:r w:rsidR="00371CF1">
        <w:t xml:space="preserve"> leave the site and</w:t>
      </w:r>
      <w:r w:rsidR="00FB502F">
        <w:t xml:space="preserve"> are shared with the main site for analysis </w:t>
      </w:r>
      <w:r w:rsidR="24922848">
        <w:t>and will contain no personal data.</w:t>
      </w:r>
    </w:p>
    <w:p w14:paraId="0DC3AC60" w14:textId="77777777" w:rsidR="00BD0649" w:rsidRDefault="00BD0649" w:rsidP="075B51B7">
      <w:pPr>
        <w:ind w:left="426"/>
      </w:pPr>
    </w:p>
    <w:p w14:paraId="379F0C30" w14:textId="7ED25C46" w:rsidR="00DE0C21" w:rsidRDefault="00DE0C21" w:rsidP="075B51B7">
      <w:pPr>
        <w:ind w:left="426"/>
      </w:pPr>
      <w:r>
        <w:t>An</w:t>
      </w:r>
      <w:r w:rsidRPr="00DE0C21">
        <w:t xml:space="preserve"> Imaging Alliance for </w:t>
      </w:r>
      <w:r>
        <w:t xml:space="preserve">the multi-organ </w:t>
      </w:r>
      <w:r w:rsidRPr="00DE0C21">
        <w:t xml:space="preserve">MRI </w:t>
      </w:r>
      <w:r>
        <w:t>has been formed</w:t>
      </w:r>
      <w:r w:rsidRPr="00DE0C21">
        <w:t xml:space="preserve"> which builds on expertise in artificial intelligence. MRI imaging </w:t>
      </w:r>
      <w:r>
        <w:t>captured as part of this study will be transferred</w:t>
      </w:r>
      <w:r w:rsidRPr="00DE0C21">
        <w:t xml:space="preserve">, via the Royal Surrey NHS Foundation </w:t>
      </w:r>
      <w:r w:rsidR="00EF2CC5" w:rsidRPr="00DE0C21">
        <w:t xml:space="preserve">Trust </w:t>
      </w:r>
      <w:r w:rsidRPr="00DE0C21">
        <w:t>(RSNFT) and the University of Oxford National Consortium of Intelligent Medical Imaging (NCIMI).</w:t>
      </w:r>
    </w:p>
    <w:p w14:paraId="47725E75" w14:textId="77777777" w:rsidR="00DE0C21" w:rsidRDefault="00DE0C21" w:rsidP="075B51B7">
      <w:pPr>
        <w:ind w:left="426"/>
      </w:pPr>
    </w:p>
    <w:p w14:paraId="228BEAD3" w14:textId="08F86217" w:rsidR="00C964F9" w:rsidRDefault="00DE0C21" w:rsidP="00DE0C21">
      <w:pPr>
        <w:ind w:left="426"/>
      </w:pPr>
      <w:r w:rsidRPr="00DE0C21">
        <w:t xml:space="preserve">Images will </w:t>
      </w:r>
      <w:r w:rsidR="00C964F9">
        <w:t xml:space="preserve">either </w:t>
      </w:r>
      <w:r w:rsidRPr="00DE0C21">
        <w:t>be collected using the Image Exchange Portal (IEP)</w:t>
      </w:r>
      <w:r w:rsidR="00C964F9">
        <w:t xml:space="preserve"> or will be de-identified, anonymised and uploaded using a web image uploader at the respective trusts.</w:t>
      </w:r>
    </w:p>
    <w:p w14:paraId="0E106161" w14:textId="257487E1" w:rsidR="00C964F9" w:rsidRDefault="00C964F9" w:rsidP="00DE0C21">
      <w:pPr>
        <w:ind w:left="426"/>
      </w:pPr>
    </w:p>
    <w:p w14:paraId="1435B6A6" w14:textId="65B6CA7F" w:rsidR="00C964F9" w:rsidRPr="00FE6990" w:rsidRDefault="00C964F9" w:rsidP="00DE0C21">
      <w:pPr>
        <w:ind w:left="426"/>
        <w:rPr>
          <w:b/>
          <w:bCs/>
          <w:u w:val="single"/>
        </w:rPr>
      </w:pPr>
      <w:r>
        <w:rPr>
          <w:b/>
          <w:bCs/>
          <w:u w:val="single"/>
        </w:rPr>
        <w:t>I</w:t>
      </w:r>
      <w:r w:rsidRPr="00FE6990">
        <w:rPr>
          <w:b/>
          <w:bCs/>
          <w:u w:val="single"/>
        </w:rPr>
        <w:t>EP</w:t>
      </w:r>
    </w:p>
    <w:p w14:paraId="5F68002C" w14:textId="6812117F" w:rsidR="00C964F9" w:rsidRDefault="00C964F9" w:rsidP="00DE0C21">
      <w:pPr>
        <w:ind w:left="426"/>
      </w:pPr>
      <w:r>
        <w:t>The IEP</w:t>
      </w:r>
      <w:r w:rsidR="00DE0C21" w:rsidRPr="00DE0C21">
        <w:t xml:space="preserve"> is advantageous as the processes for transferring images via IEP are well known and robust. RSNFT will provide a dedicated node on IEP available for use for receiving images that are to be de-identified. The node has been set up such that the images are de-identified as they transition from IEP, meaning that no patient identifiable information is received outside the IEP network. Image data received on the node will be pseudonymised using a one-way encryption process known as ‘hashing’ which provides the ability </w:t>
      </w:r>
      <w:r w:rsidR="00BD0649">
        <w:t xml:space="preserve">to </w:t>
      </w:r>
      <w:r w:rsidR="00DE0C21" w:rsidRPr="00DE0C21">
        <w:t xml:space="preserve">link to other datasets that have generated these pseudonyms in the same manner using the same complex salt. </w:t>
      </w:r>
      <w:r w:rsidR="00BD0649" w:rsidRPr="00BD0649">
        <w:t xml:space="preserve">Salting is simply the addition of a unique, random string </w:t>
      </w:r>
      <w:r w:rsidR="00BD0649" w:rsidRPr="00BD0649">
        <w:lastRenderedPageBreak/>
        <w:t>of characters known only to the site to each password before it is hashed, typically this “salt” is placed in front of each password</w:t>
      </w:r>
      <w:r w:rsidR="00BD0649">
        <w:t>.</w:t>
      </w:r>
      <w:r w:rsidR="00BD0649" w:rsidRPr="00BD0649">
        <w:t xml:space="preserve"> </w:t>
      </w:r>
    </w:p>
    <w:p w14:paraId="27DC1AE0" w14:textId="77777777" w:rsidR="00371CF1" w:rsidRDefault="00371CF1" w:rsidP="00DE0C21">
      <w:pPr>
        <w:ind w:left="426"/>
      </w:pPr>
    </w:p>
    <w:p w14:paraId="18361473" w14:textId="7EE8656C" w:rsidR="00C964F9" w:rsidRPr="00FE6990" w:rsidRDefault="00C964F9" w:rsidP="00DE0C21">
      <w:pPr>
        <w:ind w:left="426"/>
        <w:rPr>
          <w:b/>
          <w:bCs/>
        </w:rPr>
      </w:pPr>
      <w:r w:rsidRPr="00FE6990">
        <w:rPr>
          <w:b/>
          <w:bCs/>
        </w:rPr>
        <w:t>Image uploader</w:t>
      </w:r>
    </w:p>
    <w:p w14:paraId="30505F12" w14:textId="77DA32F8" w:rsidR="00C964F9" w:rsidRPr="00FE6990" w:rsidRDefault="00C964F9" w:rsidP="00FE6990">
      <w:pPr>
        <w:ind w:left="426"/>
      </w:pPr>
      <w:r w:rsidRPr="00FE6990">
        <w:t>The image uploader application copies files/folders specified by the user to a C--MORE dedicated Google</w:t>
      </w:r>
      <w:r>
        <w:t xml:space="preserve"> </w:t>
      </w:r>
      <w:r w:rsidRPr="00FE6990">
        <w:t>Cloud Storage (GCS) bucket, which is owned and maintained by the Scientific Computing group at The</w:t>
      </w:r>
      <w:r>
        <w:t xml:space="preserve"> </w:t>
      </w:r>
      <w:r w:rsidRPr="00FE6990">
        <w:t>Royal Surrey NHS Foundation Trust. Each upload (a set of files) is prefixed by a timestamp - no</w:t>
      </w:r>
      <w:r w:rsidR="00371CF1">
        <w:t xml:space="preserve"> </w:t>
      </w:r>
      <w:r w:rsidRPr="00FE6990">
        <w:t>additional information is captured from the user’s machine</w:t>
      </w:r>
      <w:r>
        <w:t>.</w:t>
      </w:r>
      <w:r w:rsidRPr="00FE6990">
        <w:t xml:space="preserve"> All data is de-identified by the CMORE</w:t>
      </w:r>
      <w:r w:rsidR="00371CF1">
        <w:t xml:space="preserve"> </w:t>
      </w:r>
      <w:r w:rsidRPr="00FE6990">
        <w:t>researchers prior to executing the upload.</w:t>
      </w:r>
      <w:r>
        <w:t xml:space="preserve"> </w:t>
      </w:r>
      <w:r w:rsidRPr="00FE6990">
        <w:t>Google Cloud runs on a technology platform that is conceived, designed and built to operate securely.</w:t>
      </w:r>
      <w:r w:rsidR="00371CF1">
        <w:t xml:space="preserve"> </w:t>
      </w:r>
      <w:r w:rsidRPr="00FE6990">
        <w:t>Using the principles of "</w:t>
      </w:r>
      <w:r w:rsidR="00371CF1" w:rsidRPr="00C964F9">
        <w:t>defence</w:t>
      </w:r>
      <w:r w:rsidRPr="00FE6990">
        <w:t xml:space="preserve"> in depth," </w:t>
      </w:r>
      <w:r>
        <w:t>google has</w:t>
      </w:r>
      <w:r w:rsidRPr="00FE6990">
        <w:t xml:space="preserve"> created an IT infrastructure that is more secure and easier to manage than more traditional technologies.</w:t>
      </w:r>
      <w:r>
        <w:t xml:space="preserve"> Google </w:t>
      </w:r>
      <w:r w:rsidRPr="00FE6990">
        <w:t xml:space="preserve">use cryptographic authentication and authorization at the application layer for inter-service communication. </w:t>
      </w:r>
    </w:p>
    <w:p w14:paraId="4464CDAD" w14:textId="77777777" w:rsidR="00C964F9" w:rsidRPr="00FE6990" w:rsidRDefault="00C964F9" w:rsidP="00FE6990">
      <w:pPr>
        <w:ind w:left="426"/>
      </w:pPr>
    </w:p>
    <w:p w14:paraId="59A0213B" w14:textId="1F264075" w:rsidR="00DE0C21" w:rsidRDefault="00DE0C21" w:rsidP="00DE0C21">
      <w:pPr>
        <w:ind w:left="426"/>
      </w:pPr>
      <w:r w:rsidRPr="00DE0C21">
        <w:t xml:space="preserve">Once de-identified, the images are temporarily stored at RSNFT before being transferred to the University of Oxford for storage and access by research groups. In order to link the images to the clinical data held in ISARIC, the consented patients will need to be registered on the RSNFT SMART portal. This is a dedicate web portal which allows patients NHS/CHI Number and trial ID to be entered. Before submission the NHS/CHI number will be hashed on the local machine using the same complex salt before transfer, and then the hashed values are transmitted to the SMART server for writing into the database. This results in a consistent pseudonym being generated on the SMART server and the image collection, allowing the trial ID to be inserted into the Patient ID field on the DICOM files. </w:t>
      </w:r>
    </w:p>
    <w:p w14:paraId="29244758" w14:textId="77777777" w:rsidR="00C964F9" w:rsidRPr="00DE0C21" w:rsidRDefault="00C964F9" w:rsidP="00DE0C21">
      <w:pPr>
        <w:ind w:left="426"/>
      </w:pPr>
    </w:p>
    <w:p w14:paraId="6F27B9CF" w14:textId="78A76346" w:rsidR="00DE0C21" w:rsidRPr="00DE0C21" w:rsidRDefault="00DE0C21" w:rsidP="00DE0C21">
      <w:pPr>
        <w:ind w:left="426"/>
      </w:pPr>
      <w:r w:rsidRPr="00DE0C21">
        <w:t>The NHS numbers of the patients whose images are collected are pseudonymised as detailed above. The NHS/CHI number is also encrypted using an AES encryption algorithm and a complex salt in order to allow linking with national datasets. This encrypted NHS number is stored at the Roy</w:t>
      </w:r>
      <w:r w:rsidR="00BD0649">
        <w:t xml:space="preserve">al Surrey NHS Foundation Trust </w:t>
      </w:r>
      <w:r w:rsidRPr="00DE0C21">
        <w:t>and access is maintained by named data managers only.</w:t>
      </w:r>
    </w:p>
    <w:p w14:paraId="099E7FF5" w14:textId="4898759B" w:rsidR="00DE0C21" w:rsidRPr="00A9129C" w:rsidRDefault="00DE0C21" w:rsidP="075B51B7">
      <w:pPr>
        <w:ind w:left="426"/>
      </w:pPr>
    </w:p>
    <w:p w14:paraId="4B5F2A84" w14:textId="69E88C23" w:rsidR="00167C98" w:rsidRPr="00B17346" w:rsidRDefault="00167C98" w:rsidP="00A43E50">
      <w:pPr>
        <w:pStyle w:val="Heading2"/>
      </w:pPr>
      <w:bookmarkStart w:id="188" w:name="_Toc37265548"/>
      <w:bookmarkStart w:id="189" w:name="_Toc77352334"/>
      <w:r w:rsidRPr="00B17346">
        <w:t>Source Data</w:t>
      </w:r>
      <w:bookmarkEnd w:id="188"/>
      <w:bookmarkEnd w:id="189"/>
    </w:p>
    <w:p w14:paraId="7C386CD1" w14:textId="77777777" w:rsidR="00167C98" w:rsidRPr="00A43E50" w:rsidRDefault="00167C98" w:rsidP="00A43E50">
      <w:r w:rsidRPr="005D30E7">
        <w:t>Source documents are where data are first recorded, and from which participants’ CRF data are obtained. These include, but are not limited to, hospital records (from which medical history and previ</w:t>
      </w:r>
      <w:r w:rsidRPr="001D1973">
        <w:t>ous and concurrent medication may be summarised into the CRF), clinical and office charts, laboratory and pharmacy records, diaries, microfiches, radiographs, an</w:t>
      </w:r>
      <w:r w:rsidRPr="00A43E50">
        <w:t>d correspondence.</w:t>
      </w:r>
    </w:p>
    <w:p w14:paraId="12D1CB00" w14:textId="68ADA28A" w:rsidR="00167C98" w:rsidRPr="00A43E50" w:rsidRDefault="00167C98" w:rsidP="00A43E50">
      <w:r>
        <w:lastRenderedPageBreak/>
        <w:t xml:space="preserve">CRF entries will be considered source data if the CRF is the site of the original recording (e.g. there is no other written or electronic record of data). All documents will be stored safely </w:t>
      </w:r>
      <w:r w:rsidR="2F29D587">
        <w:t xml:space="preserve">and securely </w:t>
      </w:r>
      <w:r>
        <w:t xml:space="preserve">in confidential conditions. On all </w:t>
      </w:r>
      <w:r w:rsidR="00DF37F7">
        <w:t>study</w:t>
      </w:r>
      <w:r>
        <w:t xml:space="preserve">-specific documents, other than the signed consent, the participant will be referred to by the </w:t>
      </w:r>
      <w:r w:rsidR="00DF37F7">
        <w:t>study</w:t>
      </w:r>
      <w:r>
        <w:t xml:space="preserve"> participant number/code, not by name.</w:t>
      </w:r>
    </w:p>
    <w:p w14:paraId="75AF754C" w14:textId="77777777" w:rsidR="007E3D66" w:rsidRPr="00B17346" w:rsidRDefault="007E3D66" w:rsidP="0092681A">
      <w:pPr>
        <w:pStyle w:val="Heading2"/>
        <w:keepNext/>
        <w:keepLines/>
      </w:pPr>
      <w:bookmarkStart w:id="190" w:name="_Toc37265549"/>
      <w:bookmarkStart w:id="191" w:name="_Toc77352335"/>
      <w:r w:rsidRPr="00B17346">
        <w:t>Access to Data</w:t>
      </w:r>
      <w:bookmarkEnd w:id="190"/>
      <w:bookmarkEnd w:id="191"/>
    </w:p>
    <w:p w14:paraId="6733D021" w14:textId="77777777" w:rsidR="007E3D66" w:rsidRPr="00B17346" w:rsidRDefault="008A1215" w:rsidP="0092681A">
      <w:pPr>
        <w:keepNext/>
        <w:keepLines/>
      </w:pPr>
      <w:r w:rsidRPr="00A9129C">
        <w:t>Direct access will be granted to authorised re</w:t>
      </w:r>
      <w:r w:rsidR="00B62203" w:rsidRPr="00F52324">
        <w:t>p</w:t>
      </w:r>
      <w:r w:rsidR="00295F5A" w:rsidRPr="002A7A19">
        <w:t>resentatives from the Sponsor and</w:t>
      </w:r>
      <w:r w:rsidR="00B62203" w:rsidRPr="002A7A19">
        <w:t xml:space="preserve"> </w:t>
      </w:r>
      <w:r w:rsidRPr="002A7A19">
        <w:t xml:space="preserve">host institution for monitoring and/or </w:t>
      </w:r>
      <w:r w:rsidRPr="00B17346">
        <w:t xml:space="preserve">audit of the study to ensure </w:t>
      </w:r>
      <w:r w:rsidR="00B62203" w:rsidRPr="00B17346">
        <w:t>compliance</w:t>
      </w:r>
      <w:r w:rsidRPr="00B17346">
        <w:t xml:space="preserve"> with regulations.</w:t>
      </w:r>
    </w:p>
    <w:p w14:paraId="27CC2C8C" w14:textId="51DE53CD" w:rsidR="001A6ECC" w:rsidRPr="00B17346" w:rsidRDefault="007E3D66" w:rsidP="00A43E50">
      <w:pPr>
        <w:pStyle w:val="Heading2"/>
      </w:pPr>
      <w:bookmarkStart w:id="192" w:name="_Toc37265550"/>
      <w:bookmarkStart w:id="193" w:name="_Toc77352336"/>
      <w:r w:rsidRPr="00B17346">
        <w:t xml:space="preserve">Data </w:t>
      </w:r>
      <w:r w:rsidR="00B62203" w:rsidRPr="00B17346">
        <w:t>Record</w:t>
      </w:r>
      <w:r w:rsidRPr="00B17346">
        <w:t>ing and Record Keeping</w:t>
      </w:r>
      <w:bookmarkEnd w:id="192"/>
      <w:bookmarkEnd w:id="193"/>
    </w:p>
    <w:p w14:paraId="010D31C7" w14:textId="4427ACC6" w:rsidR="000B408D" w:rsidRDefault="002D6C6C" w:rsidP="00A43E50">
      <w:r w:rsidRPr="00B17346">
        <w:t>Study data will be recorded</w:t>
      </w:r>
      <w:r>
        <w:t xml:space="preserve"> in a pseudo-anonymised manner, and processed electronically where applicable; participants would not be identifiable from this. All participants will be identified by a code number (Study ID number) on </w:t>
      </w:r>
      <w:r w:rsidR="000B408D">
        <w:t xml:space="preserve">electronic </w:t>
      </w:r>
      <w:r>
        <w:t xml:space="preserve">case report forms and any electronic databases i.e. their identity will remain unknown. </w:t>
      </w:r>
      <w:r w:rsidR="000B408D">
        <w:t>Electronic cloud based software such as Castor EDC will be used</w:t>
      </w:r>
      <w:r w:rsidR="1E1BCFBE">
        <w:t xml:space="preserve"> to collect the study data</w:t>
      </w:r>
      <w:r w:rsidR="000B408D">
        <w:t>. This is an electronic data capture and management system that permits secure multi-site access. The server is based in the UK and complies with relevant laws to ensure that the data is held securely.</w:t>
      </w:r>
    </w:p>
    <w:p w14:paraId="06396A1B" w14:textId="77777777" w:rsidR="00BD2CF4" w:rsidRDefault="00BD2CF4" w:rsidP="00A43E50"/>
    <w:p w14:paraId="0147B9D8" w14:textId="4C60AEF4" w:rsidR="002D6C6C" w:rsidRPr="00646481" w:rsidRDefault="002D6C6C" w:rsidP="00A43E50">
      <w:r>
        <w:t xml:space="preserve">All source documents </w:t>
      </w:r>
      <w:r w:rsidR="761CE3DA">
        <w:t xml:space="preserve">and questionnaires </w:t>
      </w:r>
      <w:r>
        <w:t>will have all identifiers removed and replaced by only the study ID number.</w:t>
      </w:r>
    </w:p>
    <w:p w14:paraId="37B13616" w14:textId="77777777" w:rsidR="002D6C6C" w:rsidRPr="00646481" w:rsidRDefault="002D6C6C" w:rsidP="00A43E50"/>
    <w:p w14:paraId="2474C0B0" w14:textId="176D39E6" w:rsidR="002D6C6C" w:rsidRPr="00646481" w:rsidRDefault="00BD2CF4" w:rsidP="00A43E50">
      <w:r>
        <w:t xml:space="preserve">Those </w:t>
      </w:r>
      <w:r w:rsidR="002D6C6C">
        <w:t xml:space="preserve">documents </w:t>
      </w:r>
      <w:r w:rsidR="11961A44">
        <w:t xml:space="preserve">retaining </w:t>
      </w:r>
      <w:r w:rsidR="002D6C6C">
        <w:t xml:space="preserve">personal data (the code list/code break document and informed consent forms) will be stored securely in lockable cabinets and are only accessible by study staff and authorised personnel. </w:t>
      </w:r>
      <w:r w:rsidR="002E4293" w:rsidRPr="002E4293">
        <w:t xml:space="preserve">Personal data </w:t>
      </w:r>
      <w:r w:rsidR="002E4293">
        <w:t xml:space="preserve">such as </w:t>
      </w:r>
      <w:r w:rsidR="002E4293" w:rsidRPr="002E4293">
        <w:t>personal addresses, postcodes, emails or telephone numbers of participants</w:t>
      </w:r>
      <w:r w:rsidR="002E4293">
        <w:t xml:space="preserve"> </w:t>
      </w:r>
      <w:r w:rsidR="002E4293" w:rsidRPr="002E4293">
        <w:t xml:space="preserve">will </w:t>
      </w:r>
      <w:r w:rsidR="002E4293">
        <w:t xml:space="preserve">also </w:t>
      </w:r>
      <w:r w:rsidR="002E4293" w:rsidRPr="002E4293">
        <w:t xml:space="preserve">be recorded electronically on forms that are entered into an access-restricted computer </w:t>
      </w:r>
      <w:r w:rsidR="002E4293">
        <w:t>and either encrypted or</w:t>
      </w:r>
      <w:r w:rsidR="002E4293" w:rsidRPr="002E4293">
        <w:t xml:space="preserve"> located on the secure University of Oxford High Compliance system, a service for Clinical Trials Units (CTUs) and Medical Division Departments that securely access applications and store sensitive data.</w:t>
      </w:r>
      <w:r w:rsidR="002E4293">
        <w:t xml:space="preserve"> </w:t>
      </w:r>
      <w:r w:rsidR="002D6C6C">
        <w:t>The study investigator</w:t>
      </w:r>
      <w:r>
        <w:t>s</w:t>
      </w:r>
      <w:r w:rsidR="002D6C6C">
        <w:t xml:space="preserve"> </w:t>
      </w:r>
      <w:r>
        <w:t xml:space="preserve">are </w:t>
      </w:r>
      <w:r w:rsidR="002D6C6C">
        <w:t xml:space="preserve">responsible for keeping these documents encrypted where possible and kept securely to ensure that in case of an emergency, participants can be identified and contacted. The code list will be kept for up to </w:t>
      </w:r>
      <w:r w:rsidR="000B408D">
        <w:t>10 years</w:t>
      </w:r>
      <w:r w:rsidR="002D6C6C">
        <w:t xml:space="preserve"> after study completion or until ethical approval terminates, whichever is sooner.</w:t>
      </w:r>
    </w:p>
    <w:p w14:paraId="31A547EC" w14:textId="77777777" w:rsidR="002D6C6C" w:rsidRDefault="002D6C6C" w:rsidP="00A43E50"/>
    <w:p w14:paraId="1664353A" w14:textId="1F757C4C" w:rsidR="005D5C9B" w:rsidRDefault="005D5C9B" w:rsidP="00A43E50">
      <w:r>
        <w:t xml:space="preserve">Personal data </w:t>
      </w:r>
      <w:r w:rsidRPr="007E7313">
        <w:t xml:space="preserve">such as contact details and information that could identify a participant, </w:t>
      </w:r>
      <w:r>
        <w:t>(</w:t>
      </w:r>
      <w:r w:rsidRPr="007E7313">
        <w:t xml:space="preserve">except </w:t>
      </w:r>
      <w:r>
        <w:t>for</w:t>
      </w:r>
      <w:r w:rsidRPr="007E7313">
        <w:t xml:space="preserve"> those who have consented</w:t>
      </w:r>
      <w:r>
        <w:t xml:space="preserve"> to be approached</w:t>
      </w:r>
      <w:r w:rsidRPr="007E7313">
        <w:t xml:space="preserve"> for future </w:t>
      </w:r>
      <w:r>
        <w:t>research</w:t>
      </w:r>
      <w:r w:rsidRPr="007E7313">
        <w:t xml:space="preserve">) will be destroyed as soon as it is </w:t>
      </w:r>
      <w:r w:rsidRPr="007E7313">
        <w:lastRenderedPageBreak/>
        <w:t xml:space="preserve">practical to do so and no later than 12 months after the end of the study. During the study, the hard copy data will be stored securely and at the end of the study, this will be archived in a secure </w:t>
      </w:r>
      <w:r w:rsidR="00232E32">
        <w:t xml:space="preserve">commercial </w:t>
      </w:r>
      <w:r w:rsidRPr="007E7313">
        <w:t>archive location with restricted access.</w:t>
      </w:r>
    </w:p>
    <w:p w14:paraId="2AE0EB23" w14:textId="77777777" w:rsidR="00BD0649" w:rsidRDefault="00BD0649" w:rsidP="00A43E50"/>
    <w:p w14:paraId="11A956F7" w14:textId="6A3F5EB5" w:rsidR="00BD0649" w:rsidRDefault="00BD0649" w:rsidP="00A43E50">
      <w:r w:rsidRPr="00BD0649">
        <w:t xml:space="preserve">Images will be transferred to RSNFT via the existing clinical network IEP. Images will be de-identified as they arrive at the dedicated IEP node hosted by RSNFT and then transferred to University of Oxford. Images will be archived by the University of Oxford and made available to study members for download and linkage to other data sets via a </w:t>
      </w:r>
      <w:proofErr w:type="spellStart"/>
      <w:r w:rsidRPr="00BD0649">
        <w:t>sFTP</w:t>
      </w:r>
      <w:proofErr w:type="spellEnd"/>
      <w:r w:rsidRPr="00BD0649">
        <w:t xml:space="preserve"> mechanism for existing research groups in the study team</w:t>
      </w:r>
    </w:p>
    <w:p w14:paraId="1D5AA27A" w14:textId="77777777" w:rsidR="005D5C9B" w:rsidRDefault="005D5C9B" w:rsidP="00C9752C">
      <w:pPr>
        <w:keepNext/>
        <w:keepLines/>
      </w:pPr>
    </w:p>
    <w:p w14:paraId="2B4A278C" w14:textId="77777777" w:rsidR="00D7079A" w:rsidRPr="00140CD1" w:rsidRDefault="00D7079A" w:rsidP="00C9752C">
      <w:pPr>
        <w:pStyle w:val="Heading2"/>
        <w:keepNext/>
        <w:keepLines/>
        <w:spacing w:before="0"/>
      </w:pPr>
      <w:bookmarkStart w:id="194" w:name="_Ref37349316"/>
      <w:bookmarkStart w:id="195" w:name="_Toc77352337"/>
      <w:r w:rsidRPr="00140CD1">
        <w:t>Data Sharing</w:t>
      </w:r>
      <w:bookmarkEnd w:id="194"/>
      <w:bookmarkEnd w:id="195"/>
      <w:r w:rsidRPr="00140CD1">
        <w:t xml:space="preserve"> </w:t>
      </w:r>
    </w:p>
    <w:p w14:paraId="37D11164" w14:textId="4B7BE897" w:rsidR="00351E1F" w:rsidRDefault="00351E1F" w:rsidP="002E4293">
      <w:pPr>
        <w:keepNext/>
        <w:keepLines/>
        <w:ind w:left="357"/>
      </w:pPr>
      <w:r>
        <w:t>Where the clinical team has verbal agreement from patients to share their contact details with the research team these contact details will be shared securely for example through nhs.net email accounts</w:t>
      </w:r>
    </w:p>
    <w:p w14:paraId="7B2C5C1B" w14:textId="77777777" w:rsidR="00257006" w:rsidRDefault="00257006" w:rsidP="00D7079A">
      <w:pPr>
        <w:spacing w:after="120"/>
      </w:pPr>
    </w:p>
    <w:p w14:paraId="56DBEF37" w14:textId="3D04D3DA" w:rsidR="00D7079A" w:rsidRDefault="00D7079A" w:rsidP="00D7079A">
      <w:pPr>
        <w:spacing w:after="120"/>
      </w:pPr>
      <w:r>
        <w:t>With the consent of the participant, personal data (namely participant’s NHS number, Date of Birth and post code) will be shared securely between a local site, the main study site at the University of Oxford and NHS digital/Office for National statistics (ONS) in order to request health outcome data from participants. Data will be transferred from each of the local sites to the main study site at the University of Oxford which will act as data controller and request such information from NHS digital/ONS. NHS digital/ONS will return the requested information to the data controller at the main site in pseudo-</w:t>
      </w:r>
      <w:r w:rsidR="000B408D">
        <w:t>anonymised</w:t>
      </w:r>
      <w:r>
        <w:t xml:space="preserve"> form which is only </w:t>
      </w:r>
      <w:r w:rsidR="000B408D">
        <w:t>identifiable</w:t>
      </w:r>
      <w:r>
        <w:t xml:space="preserve"> to the data controller.</w:t>
      </w:r>
    </w:p>
    <w:p w14:paraId="6FD661C1" w14:textId="77777777" w:rsidR="00257006" w:rsidRDefault="00257006" w:rsidP="00D7079A">
      <w:pPr>
        <w:spacing w:after="120"/>
      </w:pPr>
    </w:p>
    <w:p w14:paraId="3E059108" w14:textId="35FEF835" w:rsidR="00B36532" w:rsidRDefault="00B36532" w:rsidP="00D7079A">
      <w:pPr>
        <w:spacing w:after="120"/>
      </w:pPr>
      <w:r>
        <w:t xml:space="preserve">UKRI funding has been awarded to this study on the condition that it is aligned with another UKRI funded COVID study named PHOSP-COVID, sponsored by Leicester University. There are synergies between the two studies and </w:t>
      </w:r>
      <w:r w:rsidR="00257006">
        <w:t xml:space="preserve">alignment would help reduce the burden on participants. Therefore </w:t>
      </w:r>
      <w:r>
        <w:t>it has been agreed that they will be aligned,</w:t>
      </w:r>
      <w:r w:rsidR="00257006">
        <w:t xml:space="preserve"> and</w:t>
      </w:r>
      <w:r>
        <w:t xml:space="preserve"> with the specific consent of the participants MR imaging data </w:t>
      </w:r>
      <w:r w:rsidR="00257006">
        <w:t xml:space="preserve">and research data </w:t>
      </w:r>
      <w:r>
        <w:t>collected as part of this study will be shared with the Leicester sponsored study</w:t>
      </w:r>
      <w:r w:rsidR="00257006">
        <w:t>.</w:t>
      </w:r>
      <w:r>
        <w:t xml:space="preserve"> C-MORE will </w:t>
      </w:r>
      <w:r w:rsidR="00257006">
        <w:t xml:space="preserve">also </w:t>
      </w:r>
      <w:r>
        <w:t xml:space="preserve">receive </w:t>
      </w:r>
      <w:r w:rsidR="00CE6E36">
        <w:t xml:space="preserve">the </w:t>
      </w:r>
      <w:r w:rsidR="00257006">
        <w:t>research</w:t>
      </w:r>
      <w:r>
        <w:t xml:space="preserve"> data collected as part of PHOSP-COVID again with the specific consent of the </w:t>
      </w:r>
      <w:r w:rsidR="00257006">
        <w:t xml:space="preserve">PHOSP-COVID </w:t>
      </w:r>
      <w:r>
        <w:t xml:space="preserve">participants. To ensure the correct data is being matched with the correct participant we will share identifiable data (name and NHS number) in a secure and confidential manner with the </w:t>
      </w:r>
      <w:r w:rsidR="00257006">
        <w:t>PHOSP-COVID study team</w:t>
      </w:r>
      <w:r>
        <w:t>, again only where there is the specific consent of the participant.</w:t>
      </w:r>
    </w:p>
    <w:p w14:paraId="7C17E9E7" w14:textId="77777777" w:rsidR="00257006" w:rsidRPr="00A9129C" w:rsidRDefault="00257006" w:rsidP="0090D2F5">
      <w:pPr>
        <w:ind w:left="0"/>
      </w:pPr>
    </w:p>
    <w:p w14:paraId="7F6734DB" w14:textId="4DC22C33" w:rsidR="0032476B" w:rsidRPr="00FA2B05" w:rsidRDefault="001A6ECC" w:rsidP="00646481">
      <w:pPr>
        <w:pStyle w:val="Heading1"/>
      </w:pPr>
      <w:bookmarkStart w:id="196" w:name="_Toc517967042"/>
      <w:bookmarkStart w:id="197" w:name="_Toc517967145"/>
      <w:bookmarkStart w:id="198" w:name="_Toc37265551"/>
      <w:bookmarkStart w:id="199" w:name="_Toc77352338"/>
      <w:bookmarkEnd w:id="196"/>
      <w:bookmarkEnd w:id="197"/>
      <w:r>
        <w:t>QUALITY ASSURANCE PROCEDURES</w:t>
      </w:r>
      <w:bookmarkEnd w:id="198"/>
      <w:bookmarkEnd w:id="199"/>
    </w:p>
    <w:p w14:paraId="2CC38F88" w14:textId="21411309" w:rsidR="00AB34BF" w:rsidRPr="00A43E50" w:rsidRDefault="008A1215" w:rsidP="00A43E50">
      <w:r w:rsidRPr="00A43E50">
        <w:t xml:space="preserve">The study </w:t>
      </w:r>
      <w:r w:rsidR="00B62203" w:rsidRPr="00A43E50">
        <w:t>may be monitored, or audited</w:t>
      </w:r>
      <w:r w:rsidRPr="00A43E50">
        <w:t xml:space="preserve"> in accordance with the</w:t>
      </w:r>
      <w:r w:rsidR="006236D3" w:rsidRPr="00A43E50">
        <w:t xml:space="preserve"> current approved protocol, </w:t>
      </w:r>
      <w:r w:rsidRPr="00A43E50">
        <w:t>GCP, relevant regulations and standard operating procedures</w:t>
      </w:r>
      <w:r w:rsidR="00AB34BF" w:rsidRPr="00A43E50">
        <w:t>.</w:t>
      </w:r>
      <w:r w:rsidR="00CC7FC0" w:rsidRPr="00A43E50">
        <w:t xml:space="preserve"> </w:t>
      </w:r>
    </w:p>
    <w:p w14:paraId="76C17341" w14:textId="3E0A94C8" w:rsidR="0079046A" w:rsidRPr="00A43E50" w:rsidRDefault="0079046A" w:rsidP="00A43E50"/>
    <w:p w14:paraId="1DCB7C1F" w14:textId="764A5664" w:rsidR="002D6C6C" w:rsidRDefault="0079046A" w:rsidP="00A43E50">
      <w:r w:rsidRPr="00646481">
        <w:t>Data collected for the study may be reviewed for auditing and monitoring by authorised persons from the sponsor, regulatory authorities or their local host institutions to make sure that study is being carried out correctly. All investigators have a duty of confidentiality to research participants and nothing that could reveal their identity would be disclosed outside the research study team or site</w:t>
      </w:r>
      <w:r w:rsidR="005D5C9B">
        <w:t xml:space="preserve"> without specific consent from the research participant</w:t>
      </w:r>
      <w:r w:rsidRPr="00646481">
        <w:t>.</w:t>
      </w:r>
    </w:p>
    <w:p w14:paraId="5FD4EBAE" w14:textId="06626EAC" w:rsidR="006E5C62" w:rsidRPr="00FA2B05" w:rsidRDefault="006E5C62" w:rsidP="00646481">
      <w:pPr>
        <w:pStyle w:val="Heading2"/>
      </w:pPr>
      <w:bookmarkStart w:id="200" w:name="_Toc37265552"/>
      <w:bookmarkStart w:id="201" w:name="_Toc77352339"/>
      <w:r>
        <w:t>Risk assessment</w:t>
      </w:r>
      <w:bookmarkEnd w:id="200"/>
      <w:bookmarkEnd w:id="201"/>
      <w:r>
        <w:t xml:space="preserve"> </w:t>
      </w:r>
    </w:p>
    <w:p w14:paraId="3C218A3E" w14:textId="454E7096" w:rsidR="006E5C62" w:rsidRPr="00646481" w:rsidRDefault="00CC7FC0" w:rsidP="00AE10F5">
      <w:pPr>
        <w:pStyle w:val="ListParagraph"/>
        <w:ind w:left="426"/>
        <w:rPr>
          <w:b/>
          <w:bCs/>
        </w:rPr>
      </w:pPr>
      <w:r>
        <w:t xml:space="preserve">A risk assessment and monitoring </w:t>
      </w:r>
      <w:r w:rsidR="063E4C24">
        <w:t>is not deemed necessary. Any risks associated wi</w:t>
      </w:r>
      <w:r w:rsidR="52A5F8B3">
        <w:t xml:space="preserve">th the study assessments </w:t>
      </w:r>
      <w:r w:rsidR="3CDB09AC">
        <w:t xml:space="preserve">or data management </w:t>
      </w:r>
      <w:r w:rsidR="52A5F8B3">
        <w:t>have been outline</w:t>
      </w:r>
      <w:r w:rsidR="0E57351A">
        <w:t>d</w:t>
      </w:r>
      <w:r w:rsidR="52A5F8B3">
        <w:t xml:space="preserve"> in the protocol (section</w:t>
      </w:r>
      <w:r w:rsidR="28A977AC">
        <w:t xml:space="preserve">s 13 and </w:t>
      </w:r>
      <w:r w:rsidR="52A5F8B3">
        <w:t xml:space="preserve">17.3) </w:t>
      </w:r>
      <w:r w:rsidR="2FA7590A">
        <w:t xml:space="preserve">and mitigations outlined. </w:t>
      </w:r>
      <w:r w:rsidR="0C517858">
        <w:t xml:space="preserve"> </w:t>
      </w:r>
      <w:r w:rsidR="006E5C62">
        <w:t xml:space="preserve">Study monitoring </w:t>
      </w:r>
    </w:p>
    <w:p w14:paraId="25A6A57F" w14:textId="78C14C44" w:rsidR="004F251D" w:rsidRPr="002A3A59" w:rsidRDefault="004F251D" w:rsidP="00A43E50">
      <w:pPr>
        <w:spacing w:afterLines="100" w:after="240"/>
        <w:rPr>
          <w:rFonts w:cstheme="minorHAnsi"/>
        </w:rPr>
      </w:pPr>
      <w:r w:rsidRPr="002A3A59">
        <w:rPr>
          <w:rFonts w:cstheme="minorHAnsi"/>
        </w:rPr>
        <w:t xml:space="preserve">The </w:t>
      </w:r>
      <w:r>
        <w:rPr>
          <w:rFonts w:cstheme="minorHAnsi"/>
        </w:rPr>
        <w:t>study</w:t>
      </w:r>
      <w:r w:rsidRPr="002A3A59">
        <w:rPr>
          <w:rFonts w:cstheme="minorHAnsi"/>
        </w:rPr>
        <w:t xml:space="preserve"> will be monitored </w:t>
      </w:r>
      <w:r>
        <w:rPr>
          <w:rFonts w:cstheme="minorHAnsi"/>
        </w:rPr>
        <w:t xml:space="preserve">remotely </w:t>
      </w:r>
      <w:r w:rsidRPr="002A3A59">
        <w:rPr>
          <w:rFonts w:cstheme="minorHAnsi"/>
        </w:rPr>
        <w:t xml:space="preserve">on a regular basis. On site monitoring will take place if considered necessary by the </w:t>
      </w:r>
      <w:r>
        <w:rPr>
          <w:rFonts w:cstheme="minorHAnsi"/>
        </w:rPr>
        <w:t>Sponsor</w:t>
      </w:r>
      <w:r w:rsidRPr="002A3A59">
        <w:rPr>
          <w:rFonts w:cstheme="minorHAnsi"/>
        </w:rPr>
        <w:t xml:space="preserve"> or if requested by the </w:t>
      </w:r>
      <w:r>
        <w:rPr>
          <w:rFonts w:cstheme="minorHAnsi"/>
        </w:rPr>
        <w:t xml:space="preserve">study site. </w:t>
      </w:r>
      <w:r w:rsidRPr="002A3A59">
        <w:rPr>
          <w:rFonts w:cstheme="minorHAnsi"/>
        </w:rPr>
        <w:t xml:space="preserve">Local investigators shall ensure that all </w:t>
      </w:r>
      <w:r>
        <w:rPr>
          <w:rFonts w:cstheme="minorHAnsi"/>
        </w:rPr>
        <w:t>study</w:t>
      </w:r>
      <w:r w:rsidRPr="002A3A59">
        <w:rPr>
          <w:rFonts w:cstheme="minorHAnsi"/>
        </w:rPr>
        <w:t xml:space="preserve"> data are available for </w:t>
      </w:r>
      <w:r>
        <w:rPr>
          <w:rFonts w:cstheme="minorHAnsi"/>
        </w:rPr>
        <w:t>study</w:t>
      </w:r>
      <w:r w:rsidRPr="002A3A59">
        <w:rPr>
          <w:rFonts w:cstheme="minorHAnsi"/>
        </w:rPr>
        <w:t xml:space="preserve"> related monitoring, audits and research ethics committee review.</w:t>
      </w:r>
    </w:p>
    <w:p w14:paraId="0527AD37" w14:textId="77777777" w:rsidR="004F251D" w:rsidRPr="002A3A59" w:rsidRDefault="004F251D" w:rsidP="004F251D">
      <w:pPr>
        <w:spacing w:afterLines="100" w:after="240"/>
        <w:rPr>
          <w:rFonts w:cstheme="minorHAnsi"/>
        </w:rPr>
      </w:pPr>
      <w:r w:rsidRPr="002A3A59">
        <w:rPr>
          <w:rFonts w:cstheme="minorHAnsi"/>
        </w:rPr>
        <w:t xml:space="preserve">The </w:t>
      </w:r>
      <w:r>
        <w:rPr>
          <w:rFonts w:cstheme="minorHAnsi"/>
        </w:rPr>
        <w:t>Sponsor</w:t>
      </w:r>
      <w:r w:rsidRPr="002A3A59">
        <w:rPr>
          <w:rFonts w:cstheme="minorHAnsi"/>
        </w:rPr>
        <w:t xml:space="preserve"> will periodically monitor consent forms to ensure that the consent procedure is being correctly followed. </w:t>
      </w:r>
      <w:r w:rsidRPr="00A9129C">
        <w:t xml:space="preserve">For the purposes of informed consent monitoring, redacted consent forms may be requested by the </w:t>
      </w:r>
      <w:r>
        <w:t>main site</w:t>
      </w:r>
      <w:r w:rsidRPr="00A9129C">
        <w:t xml:space="preserve"> and will be sent by secure email</w:t>
      </w:r>
    </w:p>
    <w:p w14:paraId="231E69CB" w14:textId="7B331016" w:rsidR="006E5C62" w:rsidRPr="00A43E50" w:rsidRDefault="006E5C62" w:rsidP="00A43E50"/>
    <w:p w14:paraId="3AFD67CC" w14:textId="3B1E6693" w:rsidR="004F251D" w:rsidRDefault="006E5C62" w:rsidP="00A43E50">
      <w:r>
        <w:t>Data will be evaluated for compliance with the protocol and accuracy in relation to source documents</w:t>
      </w:r>
      <w:r w:rsidR="004F251D">
        <w:t xml:space="preserve">. </w:t>
      </w:r>
      <w:r w:rsidR="02ECAA5B">
        <w:t>T</w:t>
      </w:r>
      <w:r>
        <w:t xml:space="preserve">he monitors will verify that the clinical study is conducted and data are generated, documented and reported in compliance with the protocol, GCP and the applicable regulatory requirements. </w:t>
      </w:r>
    </w:p>
    <w:p w14:paraId="48C3331D" w14:textId="6BD40272" w:rsidR="00C01367" w:rsidRPr="00A43E50" w:rsidRDefault="00C01367" w:rsidP="00A43E50"/>
    <w:p w14:paraId="6859126C" w14:textId="0593AC2B" w:rsidR="00B17346" w:rsidRPr="00845175" w:rsidRDefault="00B17346" w:rsidP="3CBD32FF">
      <w:r w:rsidRPr="00845175">
        <w:t xml:space="preserve">The primary and secondary endpoints </w:t>
      </w:r>
      <w:r w:rsidR="00845175" w:rsidRPr="00845175">
        <w:t>are associated with MRI data requiring expert analysis the verification of those key data points by independent expert</w:t>
      </w:r>
      <w:r w:rsidR="00845175">
        <w:t xml:space="preserve"> will be carried out</w:t>
      </w:r>
      <w:r w:rsidR="00845175" w:rsidRPr="00845175">
        <w:t xml:space="preserve">. </w:t>
      </w:r>
      <w:r w:rsidRPr="00845175">
        <w:t xml:space="preserve">Approximately 5-10% of </w:t>
      </w:r>
      <w:r w:rsidR="00845175">
        <w:t>MRI</w:t>
      </w:r>
      <w:r w:rsidRPr="00845175">
        <w:t xml:space="preserve"> will be randomly selected and reanalysed to ensure data consistency.</w:t>
      </w:r>
    </w:p>
    <w:p w14:paraId="0D7B1FA8" w14:textId="77777777" w:rsidR="00C01367" w:rsidRPr="00A43E50" w:rsidRDefault="00C01367" w:rsidP="00A43E50"/>
    <w:p w14:paraId="36AB7F36" w14:textId="6D790C74" w:rsidR="006E5C62" w:rsidRPr="0092681A" w:rsidRDefault="007612FF" w:rsidP="00646481">
      <w:pPr>
        <w:pStyle w:val="Heading2"/>
      </w:pPr>
      <w:bookmarkStart w:id="202" w:name="_Toc77352340"/>
      <w:bookmarkStart w:id="203" w:name="_Toc37265553"/>
      <w:r w:rsidRPr="0092681A">
        <w:lastRenderedPageBreak/>
        <w:t>S</w:t>
      </w:r>
      <w:r w:rsidR="006E5C62" w:rsidRPr="0092681A">
        <w:t>tudy Committees</w:t>
      </w:r>
      <w:bookmarkEnd w:id="202"/>
      <w:r w:rsidR="006E5C62" w:rsidRPr="0092681A">
        <w:t xml:space="preserve"> </w:t>
      </w:r>
      <w:bookmarkEnd w:id="203"/>
    </w:p>
    <w:p w14:paraId="57DFA338" w14:textId="15B9A1F3" w:rsidR="00940617" w:rsidRPr="0092681A" w:rsidRDefault="00940617" w:rsidP="0092681A">
      <w:r w:rsidRPr="0092681A">
        <w:t>A COVID-1</w:t>
      </w:r>
      <w:r w:rsidR="44E02FA3">
        <w:t>9</w:t>
      </w:r>
      <w:r w:rsidRPr="0092681A">
        <w:t xml:space="preserve"> multiorgan imaging committee of independent experts has been formed to verify key data points. </w:t>
      </w:r>
      <w:r w:rsidR="7F109806">
        <w:t>The imaging committee consists of an expert in brain, heart, lung, liver and kidney imaging and will meet quarterly</w:t>
      </w:r>
      <w:r w:rsidR="3E8A591C">
        <w:t xml:space="preserve"> </w:t>
      </w:r>
    </w:p>
    <w:p w14:paraId="08D16014" w14:textId="77777777" w:rsidR="00370565" w:rsidRPr="00FA2B05" w:rsidRDefault="00370565" w:rsidP="00646481">
      <w:pPr>
        <w:pStyle w:val="Heading1"/>
      </w:pPr>
      <w:bookmarkStart w:id="204" w:name="_Toc37265554"/>
      <w:bookmarkStart w:id="205" w:name="_Toc77352341"/>
      <w:bookmarkStart w:id="206" w:name="_Toc517947689"/>
      <w:r>
        <w:t>PROTOCOL DEVIATIONS</w:t>
      </w:r>
      <w:bookmarkEnd w:id="204"/>
      <w:bookmarkEnd w:id="205"/>
      <w:r>
        <w:t xml:space="preserve"> </w:t>
      </w:r>
      <w:bookmarkEnd w:id="206"/>
    </w:p>
    <w:p w14:paraId="635F9A62" w14:textId="40EC6C4D" w:rsidR="00370565" w:rsidRDefault="00370565" w:rsidP="00A43E50">
      <w:r w:rsidRPr="00646481">
        <w:t xml:space="preserve">A study related deviation is a departure from the ethically approved </w:t>
      </w:r>
      <w:r w:rsidR="001D4B65" w:rsidRPr="00646481">
        <w:t xml:space="preserve">study </w:t>
      </w:r>
      <w:r w:rsidRPr="00646481">
        <w:t xml:space="preserve">protocol or other </w:t>
      </w:r>
      <w:r w:rsidR="001D4B65" w:rsidRPr="00646481">
        <w:t xml:space="preserve">study </w:t>
      </w:r>
      <w:r w:rsidRPr="00646481">
        <w:t>document or process (e.g. consent process or administration of study intervention) or from Good Clinical Practice (GCP) or any applicable regulatory requirements. Any deviations from the protocol will be documented in a protocol deviation form and filed in the study master file.</w:t>
      </w:r>
      <w:r w:rsidR="003277DC" w:rsidRPr="00646481">
        <w:t xml:space="preserve"> </w:t>
      </w:r>
    </w:p>
    <w:p w14:paraId="05DFD7F8" w14:textId="77777777" w:rsidR="006D3CFB" w:rsidRPr="00646481" w:rsidRDefault="006D3CFB" w:rsidP="00A43E50"/>
    <w:p w14:paraId="2F970AEE" w14:textId="77723D8D" w:rsidR="00B34EE6" w:rsidRPr="00FA2B05" w:rsidRDefault="00B34EE6" w:rsidP="00646481">
      <w:pPr>
        <w:pStyle w:val="Heading1"/>
      </w:pPr>
      <w:bookmarkStart w:id="207" w:name="_Toc517947691"/>
      <w:bookmarkStart w:id="208" w:name="_Toc37265555"/>
      <w:bookmarkStart w:id="209" w:name="_Toc77352342"/>
      <w:r>
        <w:t>SERIOUS BREACHES</w:t>
      </w:r>
      <w:bookmarkEnd w:id="207"/>
      <w:bookmarkEnd w:id="208"/>
      <w:bookmarkEnd w:id="209"/>
    </w:p>
    <w:p w14:paraId="42970F28" w14:textId="731B81CB" w:rsidR="00B34EE6" w:rsidRPr="001D1973" w:rsidRDefault="005E5326" w:rsidP="00A43E50">
      <w:r w:rsidRPr="00A9129C">
        <w:t>A</w:t>
      </w:r>
      <w:r w:rsidR="00B34EE6" w:rsidRPr="00F52324">
        <w:t xml:space="preserve"> </w:t>
      </w:r>
      <w:r w:rsidRPr="002A7A19">
        <w:t>“</w:t>
      </w:r>
      <w:r w:rsidR="00B34EE6" w:rsidRPr="002A7A19">
        <w:t>serious breach</w:t>
      </w:r>
      <w:r w:rsidRPr="002A7A19">
        <w:t>”</w:t>
      </w:r>
      <w:r w:rsidR="00B34EE6" w:rsidRPr="002A7A19">
        <w:t xml:space="preserve"> </w:t>
      </w:r>
      <w:r w:rsidRPr="005D30E7">
        <w:t xml:space="preserve">is </w:t>
      </w:r>
      <w:r w:rsidR="00B34EE6" w:rsidRPr="001D1973">
        <w:t>a breach of the protocol or of the conditions or principles of Good Clinical Practice which is likely to affect to a significant degree –</w:t>
      </w:r>
    </w:p>
    <w:p w14:paraId="64F4969B" w14:textId="7E2C0385" w:rsidR="00B34EE6" w:rsidRPr="00A43E50" w:rsidRDefault="00B34EE6" w:rsidP="00A43E50">
      <w:r w:rsidRPr="00A43E50">
        <w:t xml:space="preserve"> (a) the safety or physical or mental integrity of the trial subjects; or</w:t>
      </w:r>
    </w:p>
    <w:p w14:paraId="1642B00C" w14:textId="6D9FD8E3" w:rsidR="00B34EE6" w:rsidRPr="00A43E50" w:rsidRDefault="00B34EE6" w:rsidP="00A43E50">
      <w:r w:rsidRPr="00A43E50">
        <w:t>(b) the scientific value of the research</w:t>
      </w:r>
      <w:r w:rsidR="00935B18" w:rsidRPr="00A43E50">
        <w:t>.</w:t>
      </w:r>
    </w:p>
    <w:p w14:paraId="52CD55F5" w14:textId="7BAA8336" w:rsidR="00B34EE6" w:rsidRPr="00A43E50" w:rsidRDefault="00B34EE6" w:rsidP="00A43E50">
      <w:r w:rsidRPr="00A43E50">
        <w:t xml:space="preserve">In the event that a serious breach is suspected the Sponsor must be contacted within 1 working day. In collaboration with the C.I., the serious breach will be reviewed by the Sponsor and, if appropriate, the Sponsor will report it to the </w:t>
      </w:r>
      <w:r w:rsidR="00EE6F50" w:rsidRPr="00A43E50">
        <w:t xml:space="preserve">approving </w:t>
      </w:r>
      <w:r w:rsidRPr="00A43E50">
        <w:t>REC committee and the relevant NHS host organisation within seven calendar days.</w:t>
      </w:r>
      <w:r w:rsidR="005E5326" w:rsidRPr="00A43E50">
        <w:t xml:space="preserve"> </w:t>
      </w:r>
    </w:p>
    <w:p w14:paraId="12A500D3" w14:textId="23B37B7E" w:rsidR="007E3D66" w:rsidRPr="00FA2B05" w:rsidRDefault="007E3D66" w:rsidP="00646481">
      <w:pPr>
        <w:pStyle w:val="Heading1"/>
      </w:pPr>
      <w:bookmarkStart w:id="210" w:name="_Toc517966613"/>
      <w:bookmarkStart w:id="211" w:name="_Toc517966768"/>
      <w:bookmarkStart w:id="212" w:name="_Toc517967049"/>
      <w:bookmarkStart w:id="213" w:name="_Toc517967152"/>
      <w:bookmarkStart w:id="214" w:name="_Toc37265556"/>
      <w:bookmarkStart w:id="215" w:name="_Toc77352343"/>
      <w:bookmarkEnd w:id="210"/>
      <w:bookmarkEnd w:id="211"/>
      <w:bookmarkEnd w:id="212"/>
      <w:bookmarkEnd w:id="213"/>
      <w:r>
        <w:t>ETHICAL AND REGULATORY CONSIDERATIONS</w:t>
      </w:r>
      <w:bookmarkEnd w:id="214"/>
      <w:bookmarkEnd w:id="215"/>
    </w:p>
    <w:p w14:paraId="5F1D6AEE" w14:textId="77777777" w:rsidR="007E3D66" w:rsidRPr="00FA2B05" w:rsidRDefault="007E3D66" w:rsidP="00646481">
      <w:pPr>
        <w:pStyle w:val="Heading2"/>
      </w:pPr>
      <w:bookmarkStart w:id="216" w:name="_Toc37265557"/>
      <w:bookmarkStart w:id="217" w:name="_Toc77352344"/>
      <w:r>
        <w:t>Declaration of Helsinki</w:t>
      </w:r>
      <w:bookmarkEnd w:id="216"/>
      <w:bookmarkEnd w:id="217"/>
    </w:p>
    <w:p w14:paraId="2A264F98" w14:textId="42B7C866" w:rsidR="007E3D66" w:rsidRPr="00F52324" w:rsidRDefault="008A1215" w:rsidP="00646481">
      <w:r w:rsidRPr="00A9129C">
        <w:t xml:space="preserve">The Investigator will ensure that this study is conducted in accordance with the principles of the Declaration of Helsinki. </w:t>
      </w:r>
      <w:r w:rsidR="007E3D66" w:rsidRPr="00F52324">
        <w:t>Guidelines for Good Clinical Practice</w:t>
      </w:r>
    </w:p>
    <w:p w14:paraId="1AC8515D" w14:textId="77777777" w:rsidR="007E3D66" w:rsidRPr="00A43E50" w:rsidRDefault="008A1215" w:rsidP="00A43E50">
      <w:r w:rsidRPr="002A7A19">
        <w:t xml:space="preserve">The Investigator will ensure that this study is conducted in </w:t>
      </w:r>
      <w:r w:rsidR="0072344A" w:rsidRPr="002A7A19">
        <w:t>accordance</w:t>
      </w:r>
      <w:r w:rsidRPr="005D30E7">
        <w:t xml:space="preserve"> with relevant regulations </w:t>
      </w:r>
      <w:r w:rsidR="0072344A" w:rsidRPr="005D30E7">
        <w:t xml:space="preserve">and with </w:t>
      </w:r>
      <w:r w:rsidRPr="001D1973">
        <w:t>Good Clinical Prac</w:t>
      </w:r>
      <w:r w:rsidR="0072344A" w:rsidRPr="00A43E50">
        <w:t>tice</w:t>
      </w:r>
      <w:r w:rsidRPr="00A43E50">
        <w:t>.</w:t>
      </w:r>
    </w:p>
    <w:p w14:paraId="11E619C8" w14:textId="77777777" w:rsidR="007E3D66" w:rsidRPr="00FA2B05" w:rsidRDefault="007E3D66" w:rsidP="00646481">
      <w:pPr>
        <w:pStyle w:val="Heading2"/>
      </w:pPr>
      <w:bookmarkStart w:id="218" w:name="_Toc37265558"/>
      <w:bookmarkStart w:id="219" w:name="_Toc77352345"/>
      <w:r>
        <w:t>Approvals</w:t>
      </w:r>
      <w:bookmarkEnd w:id="218"/>
      <w:bookmarkEnd w:id="219"/>
    </w:p>
    <w:p w14:paraId="63645097" w14:textId="1AC97A5B" w:rsidR="008A1215" w:rsidRPr="00A43E50" w:rsidRDefault="00981734" w:rsidP="00A43E50">
      <w:r w:rsidRPr="00A9129C">
        <w:lastRenderedPageBreak/>
        <w:t>Following S</w:t>
      </w:r>
      <w:r w:rsidR="00994F2E" w:rsidRPr="00F52324">
        <w:t xml:space="preserve">ponsor approval </w:t>
      </w:r>
      <w:r w:rsidRPr="002A7A19">
        <w:t>t</w:t>
      </w:r>
      <w:r w:rsidR="008A1215" w:rsidRPr="002A7A19">
        <w:t>he protocol, informed consent form, participant in</w:t>
      </w:r>
      <w:r w:rsidR="008A1215" w:rsidRPr="005D30E7">
        <w:t xml:space="preserve">formation sheet and any proposed advertising material will be submitted to an appropriate Research Ethics Committee (REC), and </w:t>
      </w:r>
      <w:r w:rsidR="00736ECF" w:rsidRPr="001D1973">
        <w:t xml:space="preserve">HRA </w:t>
      </w:r>
      <w:r w:rsidR="00CB18D4" w:rsidRPr="001D1973">
        <w:t>(where required) and host inst</w:t>
      </w:r>
      <w:r w:rsidR="00CB18D4" w:rsidRPr="00A43E50">
        <w:t xml:space="preserve">itutions for </w:t>
      </w:r>
      <w:r w:rsidR="008A1215" w:rsidRPr="00A43E50">
        <w:t>written approval.</w:t>
      </w:r>
    </w:p>
    <w:p w14:paraId="1A74AEAA" w14:textId="77777777" w:rsidR="007E3D66" w:rsidRPr="00A43E50" w:rsidRDefault="008A1215" w:rsidP="00A43E50">
      <w:r w:rsidRPr="00A43E50">
        <w:t>The Investigator will submit and, where necessary, obtain approval from the above parties for all substantial amendments to the original approved documents.</w:t>
      </w:r>
    </w:p>
    <w:p w14:paraId="0BF9396F" w14:textId="1488F4A5" w:rsidR="00BC5F05" w:rsidRPr="00A43E50" w:rsidRDefault="00BC5F05" w:rsidP="00A43E50">
      <w:pPr>
        <w:pStyle w:val="Heading2"/>
      </w:pPr>
      <w:bookmarkStart w:id="220" w:name="_Toc37265559"/>
      <w:bookmarkStart w:id="221" w:name="_Toc77352346"/>
      <w:r>
        <w:t>Other Ethical Considerations</w:t>
      </w:r>
      <w:bookmarkEnd w:id="220"/>
      <w:bookmarkEnd w:id="221"/>
    </w:p>
    <w:p w14:paraId="20570E90" w14:textId="1364BD8A" w:rsidR="00143A9A" w:rsidRDefault="00143A9A" w:rsidP="00646481">
      <w:pPr>
        <w:pStyle w:val="Heading3"/>
      </w:pPr>
      <w:bookmarkStart w:id="222" w:name="_Toc37265560"/>
      <w:bookmarkStart w:id="223" w:name="_Toc77352347"/>
      <w:r>
        <w:t>Participant over recruitment</w:t>
      </w:r>
      <w:bookmarkEnd w:id="222"/>
      <w:bookmarkEnd w:id="223"/>
    </w:p>
    <w:p w14:paraId="46D65BB1" w14:textId="7FB34031" w:rsidR="00143A9A" w:rsidRDefault="00143A9A" w:rsidP="10A59047">
      <w:r>
        <w:t>The study aims to recruit patients identified to have been infec</w:t>
      </w:r>
      <w:r w:rsidR="47CA754D">
        <w:t>ted with</w:t>
      </w:r>
      <w:r w:rsidR="47CA754D" w:rsidRPr="15771C8A">
        <w:rPr>
          <w:rFonts w:ascii="Calibri" w:eastAsia="Calibri" w:hAnsi="Calibri" w:cs="Calibri"/>
          <w:color w:val="333333"/>
        </w:rPr>
        <w:t xml:space="preserve"> severe acute respiratory syndrome coronavirus 2 (SARS-CoV-2)</w:t>
      </w:r>
      <w:r>
        <w:t xml:space="preserve">. These will </w:t>
      </w:r>
      <w:r w:rsidR="1C37B265">
        <w:t xml:space="preserve">most likely be </w:t>
      </w:r>
      <w:r>
        <w:t>identified as participants in other COVID</w:t>
      </w:r>
      <w:r w:rsidR="003619ED">
        <w:t xml:space="preserve">-19 research studies. Investigators will work in collaboration with other studies teams to ensure that potential participants are not overburdened </w:t>
      </w:r>
      <w:r w:rsidR="34CC8D98">
        <w:t xml:space="preserve">by </w:t>
      </w:r>
      <w:r w:rsidR="003619ED">
        <w:t>over</w:t>
      </w:r>
      <w:r w:rsidR="3D26084D">
        <w:t xml:space="preserve"> </w:t>
      </w:r>
      <w:r w:rsidR="005E3D17">
        <w:t>recruitment</w:t>
      </w:r>
      <w:r w:rsidR="00FE2AA5">
        <w:t xml:space="preserve">. Where collaboration is possible and reduces the research assessment </w:t>
      </w:r>
      <w:r w:rsidR="379C2217">
        <w:t xml:space="preserve">conducted </w:t>
      </w:r>
      <w:r w:rsidR="00FE2AA5">
        <w:t>on the participants it will be considered.</w:t>
      </w:r>
    </w:p>
    <w:p w14:paraId="7528DC00" w14:textId="07596D50" w:rsidR="00BA248F" w:rsidRPr="00646481" w:rsidRDefault="002E0433" w:rsidP="00646481">
      <w:pPr>
        <w:pStyle w:val="Heading3"/>
        <w:rPr>
          <w:b w:val="0"/>
        </w:rPr>
      </w:pPr>
      <w:bookmarkStart w:id="224" w:name="_Toc37265561"/>
      <w:bookmarkStart w:id="225" w:name="_Toc77352348"/>
      <w:r w:rsidRPr="00646481">
        <w:t>Cannulation/</w:t>
      </w:r>
      <w:r w:rsidR="00BA248F" w:rsidRPr="00646481">
        <w:t>Phlebotomy</w:t>
      </w:r>
      <w:bookmarkEnd w:id="224"/>
      <w:bookmarkEnd w:id="225"/>
    </w:p>
    <w:p w14:paraId="3B8CEE13" w14:textId="77777777" w:rsidR="00BA248F" w:rsidRDefault="00BA248F" w:rsidP="00A43E50">
      <w:r w:rsidRPr="00646481">
        <w:t>Risk to Participants: Common risks associated with phlebotomy are pain during the procedure and bruising (with associated pain afterwards). These risks will be minimised by ensuring that all staff are fully trained in phlebotomy. All participants will be fully informed about these risks in the Participant Information Leaflet. The worry associated with taking blood may cause some participants to feel unwell or faint before, during or after the procedure. The risk associated with this will be reduced by having an adequately equipped facility for performing the procedure (see above) and having a staff member trained in basic life support. Although phlebotomy is a very safe procedure, it does create a puncture wound on the skin which may very rarely lead to infection around the puncture site. The risk of this will be minimised by ensuring strict hygiene during the procedure and by not recruiting participants who are at increased risk of infection. In the event that a participant reports symptoms of an infection (local redness,</w:t>
      </w:r>
      <w:r w:rsidRPr="00A9129C">
        <w:t xml:space="preserve"> </w:t>
      </w:r>
      <w:r w:rsidRPr="00646481">
        <w:t xml:space="preserve">swelling, pain or discharge of pus) they should be referred to their GP or to A+E urgently. </w:t>
      </w:r>
    </w:p>
    <w:p w14:paraId="5CE3670D" w14:textId="77777777" w:rsidR="00143A9A" w:rsidRPr="00646481" w:rsidRDefault="00143A9A" w:rsidP="00A43E50"/>
    <w:p w14:paraId="2DD2F46B" w14:textId="77777777" w:rsidR="00143A9A" w:rsidRDefault="00BA248F" w:rsidP="00A43E50">
      <w:pPr>
        <w:rPr>
          <w:rStyle w:val="Heading3Char"/>
        </w:rPr>
      </w:pPr>
      <w:bookmarkStart w:id="226" w:name="_Toc37265562"/>
      <w:bookmarkStart w:id="227" w:name="_Toc77352349"/>
      <w:r w:rsidRPr="00646481">
        <w:rPr>
          <w:rStyle w:val="Heading3Char"/>
        </w:rPr>
        <w:t>Risk to Researchers/Other Staff</w:t>
      </w:r>
      <w:bookmarkEnd w:id="226"/>
      <w:bookmarkEnd w:id="227"/>
    </w:p>
    <w:p w14:paraId="1AF5584F" w14:textId="1D54BA06" w:rsidR="00143A9A" w:rsidRDefault="00143A9A" w:rsidP="00A43E50">
      <w:pPr>
        <w:rPr>
          <w:rStyle w:val="Heading3Char"/>
        </w:rPr>
      </w:pPr>
      <w:bookmarkStart w:id="228" w:name="_Toc37265563"/>
      <w:bookmarkStart w:id="229" w:name="_Toc77352350"/>
      <w:r>
        <w:rPr>
          <w:rStyle w:val="Heading3Char"/>
        </w:rPr>
        <w:t>Blood sample collection</w:t>
      </w:r>
      <w:bookmarkEnd w:id="228"/>
      <w:bookmarkEnd w:id="229"/>
    </w:p>
    <w:p w14:paraId="28963555" w14:textId="3FF2591B" w:rsidR="00BA248F" w:rsidRDefault="00143A9A" w:rsidP="00A43E50">
      <w:bookmarkStart w:id="230" w:name="_Toc37265564"/>
      <w:r w:rsidRPr="00492CD5">
        <w:rPr>
          <w:rFonts w:eastAsiaTheme="majorEastAsia"/>
        </w:rPr>
        <w:t>Ta</w:t>
      </w:r>
      <w:bookmarkEnd w:id="230"/>
      <w:r w:rsidR="00BA248F" w:rsidRPr="00492CD5">
        <w:t>kin</w:t>
      </w:r>
      <w:r w:rsidR="00BA248F">
        <w:t>g blood car</w:t>
      </w:r>
      <w:r>
        <w:t>r</w:t>
      </w:r>
      <w:r w:rsidR="1117CAA3">
        <w:t>ies</w:t>
      </w:r>
      <w:r w:rsidR="00BA248F">
        <w:t xml:space="preserve"> a risk of needle stick injury to the phlebotomist, which in turn carries a risk of exposure to blood borne infections. This risk will be minimised by a) ensuring staff are adequately trained, b) ensuring staff have been vaccinated against, and show immunity to Hepatitis B and c) having a local policy for needle stick injury which describes the process of being assessed for and receiving post exposure prophylaxis.</w:t>
      </w:r>
    </w:p>
    <w:p w14:paraId="0BF13200" w14:textId="77777777" w:rsidR="00371CF1" w:rsidRDefault="00371CF1" w:rsidP="00A43E50"/>
    <w:p w14:paraId="179F1961" w14:textId="6E1E16DC" w:rsidR="00BA248F" w:rsidRPr="00646481" w:rsidRDefault="00143A9A" w:rsidP="00FE6990">
      <w:pPr>
        <w:pStyle w:val="Heading3"/>
        <w:keepNext/>
        <w:keepLines/>
        <w:spacing w:before="0"/>
        <w:ind w:left="357"/>
      </w:pPr>
      <w:bookmarkStart w:id="231" w:name="_Toc37265565"/>
      <w:bookmarkStart w:id="232" w:name="_Toc77352351"/>
      <w:r>
        <w:t>COVID-19 infection</w:t>
      </w:r>
      <w:bookmarkEnd w:id="231"/>
      <w:bookmarkEnd w:id="232"/>
    </w:p>
    <w:p w14:paraId="31C9F125" w14:textId="4C85EA12" w:rsidR="00143A9A" w:rsidRDefault="7CF6569D" w:rsidP="00FE6990">
      <w:pPr>
        <w:keepNext/>
        <w:keepLines/>
        <w:ind w:left="357"/>
      </w:pPr>
      <w:r>
        <w:t xml:space="preserve">To protect other participants, staff and the study team, </w:t>
      </w:r>
      <w:r w:rsidR="42856112">
        <w:t>p</w:t>
      </w:r>
      <w:r w:rsidR="00143A9A">
        <w:t xml:space="preserve">articipants attending visits will be invited after a suitable period of time has elapsed since their infection to ensure that they are no longer infectious. The matched controls will be contacted prior to attending and reminded that should they have any of the potential COVID-19 symptoms they should not attend the study visit but self-isolate for the recommended period of time. </w:t>
      </w:r>
      <w:r w:rsidR="73F31E3A">
        <w:t>On the day of the visit</w:t>
      </w:r>
      <w:r w:rsidR="2867CBF0">
        <w:t xml:space="preserve"> participant's temperature will be monitored</w:t>
      </w:r>
      <w:r w:rsidR="54DE23F2">
        <w:t xml:space="preserve"> to ensure that any pote</w:t>
      </w:r>
      <w:r w:rsidR="5C8802AF">
        <w:t>ntial</w:t>
      </w:r>
      <w:r w:rsidR="54DE23F2">
        <w:t xml:space="preserve"> infectious participants do not attend and put staff at risk</w:t>
      </w:r>
      <w:r w:rsidR="2867CBF0">
        <w:t>.</w:t>
      </w:r>
      <w:r w:rsidR="00143A9A">
        <w:t xml:space="preserve"> Study staff will ensure that they comply with the appropriate PPE guidance provided by the hospital</w:t>
      </w:r>
      <w:r w:rsidR="005E3D17">
        <w:t xml:space="preserve"> and relevant guidance for maintaining infection control</w:t>
      </w:r>
      <w:r w:rsidR="00143A9A" w:rsidDel="005E3D17">
        <w:t>.</w:t>
      </w:r>
    </w:p>
    <w:p w14:paraId="141DA213" w14:textId="3D3A62D0" w:rsidR="00BA248F" w:rsidRPr="00646481" w:rsidRDefault="006D3CFB" w:rsidP="00646481">
      <w:pPr>
        <w:pStyle w:val="Heading3"/>
        <w:rPr>
          <w:b w:val="0"/>
        </w:rPr>
      </w:pPr>
      <w:bookmarkStart w:id="233" w:name="_Toc37265567"/>
      <w:bookmarkStart w:id="234" w:name="_Toc77352352"/>
      <w:r>
        <w:t>MRI</w:t>
      </w:r>
      <w:bookmarkEnd w:id="233"/>
      <w:bookmarkEnd w:id="234"/>
    </w:p>
    <w:p w14:paraId="4FDF81F3" w14:textId="5273EE29" w:rsidR="00BA248F" w:rsidRPr="00646481" w:rsidRDefault="4F0D568E" w:rsidP="00A43E50">
      <w:r>
        <w:t xml:space="preserve">MRI </w:t>
      </w:r>
      <w:r w:rsidR="00BA248F">
        <w:t xml:space="preserve">is a safe and non-invasive technique with no known risk when appropriately supervised. It does not involve ionising radiation (X-rays). Potential participants with ferromagnetic objects in their bodies or with implanted devices which can be damaged by the magnet will be excluded by carefully screening all subjects for ferromagnetic objects, metal implants and other metal (e.g. shrapnel injury) every time prior to entering the scanner environment. </w:t>
      </w:r>
    </w:p>
    <w:p w14:paraId="4C893951" w14:textId="77777777" w:rsidR="00BA248F" w:rsidRPr="00646481" w:rsidRDefault="00BA248F" w:rsidP="00A43E50"/>
    <w:p w14:paraId="4768C3CC" w14:textId="2AB29D66" w:rsidR="00BA248F" w:rsidRPr="00646481" w:rsidRDefault="006D3CFB" w:rsidP="00A43E50">
      <w:r>
        <w:t xml:space="preserve">MRI facility </w:t>
      </w:r>
      <w:r w:rsidR="00BA248F" w:rsidRPr="00646481">
        <w:t xml:space="preserve">is fully equipped for resuscitation (including defibrillation) in the unlikely event of a medical emergency during scanning and doctors performing and/or supervising the scans are trained in Advanced Life Support. </w:t>
      </w:r>
    </w:p>
    <w:p w14:paraId="192C4E1E" w14:textId="77777777" w:rsidR="00BA248F" w:rsidRPr="00646481" w:rsidRDefault="00BA248F" w:rsidP="00A43E50"/>
    <w:p w14:paraId="53BD82AE" w14:textId="1B39AECC" w:rsidR="00BA248F" w:rsidRPr="00646481" w:rsidRDefault="00BA248F" w:rsidP="00A43E50">
      <w:r w:rsidRPr="00646481">
        <w:t>While most people do not experience discomfort in a MRI environment, the enclosed space of the scanner can potentially feel uncomfortable, especially for more elderly participants. Discomfort from lying still for a long period of time will be minimised with comfortable padding and positioning. People with a history of claustrophobia would be excluded from participation in the study. Participants will be given a chance to see the scanner before the study starts.  Whilst in the scanner, participants are able to use the alarm button or can squeeze a bulb placed in their hands if they wish to communicate with the operator or to interrupt the scanning at any stage of the scanning process. As the MRI scanner is noisy, participants would be given ear-plugs and/or acoustically shielded headphones</w:t>
      </w:r>
      <w:r w:rsidR="002E0433" w:rsidRPr="00646481">
        <w:t xml:space="preserve"> </w:t>
      </w:r>
      <w:r w:rsidRPr="00646481">
        <w:t>to minimize the noise and aid communication between participants and investigators.</w:t>
      </w:r>
      <w:r w:rsidRPr="00A9129C">
        <w:t xml:space="preserve"> </w:t>
      </w:r>
    </w:p>
    <w:p w14:paraId="284B2661" w14:textId="2ADB3E4B" w:rsidR="00BA248F" w:rsidRPr="00646481" w:rsidRDefault="00BA248F" w:rsidP="00A43E50">
      <w:r w:rsidRPr="00646481">
        <w:t xml:space="preserve">Participants </w:t>
      </w:r>
      <w:r w:rsidR="006D3CFB">
        <w:t>may</w:t>
      </w:r>
      <w:r w:rsidR="006D3CFB" w:rsidRPr="00646481">
        <w:t xml:space="preserve"> </w:t>
      </w:r>
      <w:r w:rsidRPr="00646481">
        <w:t xml:space="preserve">be asked to </w:t>
      </w:r>
      <w:r w:rsidR="006D3CFB" w:rsidRPr="00A43E50">
        <w:t xml:space="preserve">wear </w:t>
      </w:r>
      <w:r w:rsidR="006D3CFB">
        <w:t>“</w:t>
      </w:r>
      <w:r w:rsidRPr="00646481">
        <w:t xml:space="preserve">pyjama-style” top and trousers for the </w:t>
      </w:r>
      <w:r w:rsidR="006D3CFB">
        <w:t>MRI</w:t>
      </w:r>
      <w:r w:rsidR="006D3CFB" w:rsidRPr="00646481">
        <w:t xml:space="preserve"> </w:t>
      </w:r>
      <w:r w:rsidRPr="00646481">
        <w:t xml:space="preserve">scans that preserves their modesty while remaining loose in the scanner to avoid potential burns from synthetic clothing. To help maintain participant dignity they will be asked to leave their underwear on, so long as it has no metal parts (e.g. zips, bras clasps or studs). Participants will be asked to change in a changing room </w:t>
      </w:r>
      <w:r w:rsidRPr="00646481">
        <w:lastRenderedPageBreak/>
        <w:t xml:space="preserve">near to the scanner and will be </w:t>
      </w:r>
      <w:r w:rsidR="006D3CFB">
        <w:t>able t</w:t>
      </w:r>
      <w:r w:rsidRPr="00646481">
        <w:t xml:space="preserve">o securely store their belongings. If they are unable to change into the outfit by themselves a member of staff will offer assistance. </w:t>
      </w:r>
    </w:p>
    <w:p w14:paraId="26DDD911" w14:textId="2892731A" w:rsidR="00BA248F" w:rsidRPr="00646481" w:rsidRDefault="00B92942" w:rsidP="00646481">
      <w:pPr>
        <w:pStyle w:val="Heading3"/>
        <w:keepNext/>
        <w:keepLines/>
        <w:ind w:left="357"/>
        <w:rPr>
          <w:b w:val="0"/>
        </w:rPr>
      </w:pPr>
      <w:bookmarkStart w:id="235" w:name="_Toc37265568"/>
      <w:bookmarkStart w:id="236" w:name="_Toc77352353"/>
      <w:r>
        <w:t xml:space="preserve">MRI </w:t>
      </w:r>
      <w:r w:rsidR="00BA248F" w:rsidRPr="00646481">
        <w:t xml:space="preserve">Contrast </w:t>
      </w:r>
      <w:r>
        <w:t>a</w:t>
      </w:r>
      <w:r w:rsidR="00BA248F" w:rsidRPr="00646481">
        <w:t>gent</w:t>
      </w:r>
      <w:bookmarkEnd w:id="235"/>
      <w:bookmarkEnd w:id="236"/>
    </w:p>
    <w:p w14:paraId="27DD2DC1" w14:textId="3A8B00B4" w:rsidR="00BA248F" w:rsidRPr="00646481" w:rsidRDefault="00BA248F" w:rsidP="00646481">
      <w:pPr>
        <w:keepNext/>
        <w:keepLines/>
        <w:ind w:left="357"/>
      </w:pPr>
      <w:r w:rsidRPr="00646481">
        <w:t xml:space="preserve">Currently, gadolinium-based contrast agents are widely used in MRI scans to answer important medical questions, and for advancing scientific discovery and improving clinical care. Gadolinium contrast is widely used for clinical indications in </w:t>
      </w:r>
      <w:r w:rsidR="006D3CFB">
        <w:t>MRI</w:t>
      </w:r>
      <w:r w:rsidR="006D3CFB" w:rsidRPr="00646481">
        <w:t xml:space="preserve"> </w:t>
      </w:r>
      <w:r w:rsidRPr="00646481">
        <w:t>and is safe to use. Occasionally (&lt; 1 in 1000), it may cause a mild headache, rash and very rarely a more severe allergic reaction. These severe reactions generally respond very well to standard emergency drug treatment, similar to that given for other severe allergic reactions.  However, in people with reduced kidney function, it can lead to a rare condition called nephrogenic systemic fibrosis (NSF); hence, as per departmental SOPs based on Royal College of Radiologists guidelines, (2007)</w:t>
      </w:r>
      <w:r w:rsidR="00E0238E">
        <w:t xml:space="preserve"> </w:t>
      </w:r>
      <w:r w:rsidRPr="00646481">
        <w:t xml:space="preserve">only research participants with estimated glomerular filtration rate (eGFR) &gt;30ml/min can be given gadolinium.  For this study, all potential participants with eGFR &lt;30ml/min will not be recruited. Participants' consent will be sought to obtain a pre−scan blood test to check kidney function if there is no laboratory blood result for creatinine within the last </w:t>
      </w:r>
      <w:r w:rsidR="001363A4" w:rsidRPr="00646481">
        <w:t xml:space="preserve">6 months </w:t>
      </w:r>
      <w:r w:rsidRPr="00646481">
        <w:t xml:space="preserve">prior to consent, or if investigators make a clinical judgement that a new creatinine result is needed. As explained to the participant in the PIL, no gadolinium will be given before this result is available. </w:t>
      </w:r>
    </w:p>
    <w:p w14:paraId="5466A05E" w14:textId="77777777" w:rsidR="00BA248F" w:rsidRPr="00646481" w:rsidRDefault="00BA248F" w:rsidP="00A43E50"/>
    <w:p w14:paraId="7E80FFA6" w14:textId="582ED567" w:rsidR="00BA248F" w:rsidRPr="00646481" w:rsidRDefault="00BA248F" w:rsidP="00A43E50">
      <w:r>
        <w:t xml:space="preserve">It is known that small amounts of gadolinium deposits can remain in the body, including the skin, bones and the brain. There has been no scientific evidence to-date that these gadolinium deposits are harmful or lead to adverse health effects, although this is an active area of research. If new information relevant to a participant’s health becomes available regarding the use of these contrast agents, a study investigator will discuss this with the participant to allow them to decide if they wish to continue in the study. If there is evidence to suggest they might be harmed by participating in this study, we will discuss this with them and will advise them that they cannot continue. </w:t>
      </w:r>
    </w:p>
    <w:p w14:paraId="20AD7622" w14:textId="6F91FFB9" w:rsidR="00BA248F" w:rsidRPr="00646481" w:rsidRDefault="00BA248F" w:rsidP="00A43E50"/>
    <w:p w14:paraId="5BFB30A6" w14:textId="15606430" w:rsidR="00BA248F" w:rsidRPr="00646481" w:rsidRDefault="00BA248F" w:rsidP="00A43E50">
      <w:r w:rsidRPr="00646481">
        <w:t>References</w:t>
      </w:r>
    </w:p>
    <w:p w14:paraId="4E864545" w14:textId="77777777" w:rsidR="00BA248F" w:rsidRPr="00646481" w:rsidRDefault="00BA248F" w:rsidP="00A43E50">
      <w:pPr>
        <w:pStyle w:val="ListParagraph"/>
        <w:numPr>
          <w:ilvl w:val="0"/>
          <w:numId w:val="58"/>
        </w:numPr>
      </w:pPr>
      <w:proofErr w:type="spellStart"/>
      <w:r w:rsidRPr="00646481">
        <w:t>Gulani</w:t>
      </w:r>
      <w:proofErr w:type="spellEnd"/>
      <w:r w:rsidRPr="00646481">
        <w:t xml:space="preserve"> V, </w:t>
      </w:r>
      <w:proofErr w:type="spellStart"/>
      <w:r w:rsidRPr="00646481">
        <w:t>Calamante</w:t>
      </w:r>
      <w:proofErr w:type="spellEnd"/>
      <w:r w:rsidRPr="00646481">
        <w:t xml:space="preserve"> F, </w:t>
      </w:r>
      <w:proofErr w:type="spellStart"/>
      <w:r w:rsidRPr="00646481">
        <w:t>Shellock</w:t>
      </w:r>
      <w:proofErr w:type="spellEnd"/>
      <w:r w:rsidRPr="00646481">
        <w:t xml:space="preserve"> FG, </w:t>
      </w:r>
      <w:proofErr w:type="spellStart"/>
      <w:r w:rsidRPr="00646481">
        <w:t>Kanal</w:t>
      </w:r>
      <w:proofErr w:type="spellEnd"/>
      <w:r w:rsidRPr="00646481">
        <w:t xml:space="preserve"> E, Reeder SB. International Society for Magnetic Resonance in Medicine. "Gadolinium deposition in the brain: summary of evidence and recommendations". Lancet Neurol. 2017;16(7):564-70.</w:t>
      </w:r>
    </w:p>
    <w:p w14:paraId="101C3EB0" w14:textId="77777777" w:rsidR="00BA248F" w:rsidRPr="00646481" w:rsidRDefault="00BA248F" w:rsidP="00A43E50">
      <w:pPr>
        <w:pStyle w:val="ListParagraph"/>
        <w:numPr>
          <w:ilvl w:val="0"/>
          <w:numId w:val="58"/>
        </w:numPr>
      </w:pPr>
      <w:r w:rsidRPr="00646481">
        <w:t>"Gadolinium-based Contrast Agents (GBCAs): Drug Safety Communication - Retained in Body; New Class Warnings" (12/19/2017 - Drug Safety Communication — FDA)</w:t>
      </w:r>
    </w:p>
    <w:p w14:paraId="269D9884" w14:textId="693C366F" w:rsidR="00BA248F" w:rsidRPr="00646481" w:rsidRDefault="00BA248F" w:rsidP="00A43E50">
      <w:pPr>
        <w:pStyle w:val="ListParagraph"/>
      </w:pPr>
      <w:r w:rsidRPr="00646481">
        <w:t>www.fda.gov/Safety/MedWatch/Safetylnformation/SafetyAlertsforHumanMedica</w:t>
      </w:r>
      <w:r w:rsidR="003619ED">
        <w:t>dl</w:t>
      </w:r>
      <w:r w:rsidRPr="00646481">
        <w:t>Products/ucm589580.htnn</w:t>
      </w:r>
    </w:p>
    <w:p w14:paraId="06F0CABC" w14:textId="77777777" w:rsidR="00BA248F" w:rsidRDefault="00BA248F" w:rsidP="00A43E50"/>
    <w:p w14:paraId="64F9019D" w14:textId="77777777" w:rsidR="00BA248F" w:rsidRPr="00646481" w:rsidRDefault="00BA248F" w:rsidP="00646481">
      <w:pPr>
        <w:pStyle w:val="Heading3"/>
        <w:rPr>
          <w:b w:val="0"/>
        </w:rPr>
      </w:pPr>
      <w:bookmarkStart w:id="237" w:name="_Toc37265569"/>
      <w:bookmarkStart w:id="238" w:name="_Toc77352354"/>
      <w:r w:rsidRPr="00646481">
        <w:t>Cardiopulmonary exercise testing</w:t>
      </w:r>
      <w:bookmarkEnd w:id="237"/>
      <w:bookmarkEnd w:id="238"/>
    </w:p>
    <w:p w14:paraId="3FBFC7EA" w14:textId="78EA1C7C" w:rsidR="00BA248F" w:rsidRPr="00646481" w:rsidRDefault="00BA248F" w:rsidP="00A43E50">
      <w:r w:rsidRPr="00646481">
        <w:t>Cardiopulmonary exercise testing is very safe and is even used</w:t>
      </w:r>
      <w:r w:rsidR="00A368C1">
        <w:t xml:space="preserve"> clinically</w:t>
      </w:r>
      <w:r w:rsidRPr="00646481">
        <w:t xml:space="preserve"> in people with heart failure. However, as with all forms of hard exercise, very occasionally some people have significant changes in their heart rate and rhythm that requires medical attention. Although the risk of this happening is small, the test is carried out in a room equipped with emergency monitoring, emergency medications and resuscitation equipment. Medical personnel will be available throughout the testing. Participants' heart rate and electrocardiography (ECG) are monitored throughout the exercise testing and the exercise test will be stopped if there are any concerns.</w:t>
      </w:r>
    </w:p>
    <w:p w14:paraId="3B653AB8" w14:textId="77777777" w:rsidR="00BA248F" w:rsidRPr="00646481" w:rsidRDefault="00BA248F" w:rsidP="00A43E50"/>
    <w:p w14:paraId="65646288" w14:textId="77777777" w:rsidR="00BA248F" w:rsidRPr="00A9129C" w:rsidRDefault="00BA248F" w:rsidP="00646481">
      <w:pPr>
        <w:pStyle w:val="Heading3"/>
      </w:pPr>
      <w:bookmarkStart w:id="239" w:name="_Toc37265570"/>
      <w:bookmarkStart w:id="240" w:name="_Toc77352355"/>
      <w:r w:rsidRPr="00646481">
        <w:t>Unexpected health related findings</w:t>
      </w:r>
      <w:bookmarkEnd w:id="239"/>
      <w:bookmarkEnd w:id="240"/>
    </w:p>
    <w:p w14:paraId="2C6D63A5" w14:textId="77777777" w:rsidR="001517BF" w:rsidRDefault="001517BF" w:rsidP="001517BF">
      <w:r>
        <w:t xml:space="preserve">At the request of the clinical teams, a clinical report will be provided for all participants of the study. </w:t>
      </w:r>
    </w:p>
    <w:p w14:paraId="6869C514" w14:textId="0CA382AF" w:rsidR="0047749D" w:rsidRDefault="001517BF" w:rsidP="00A43E50">
      <w:r>
        <w:t>As</w:t>
      </w:r>
      <w:r w:rsidR="00BA248F">
        <w:t xml:space="preserve"> the study investigations </w:t>
      </w:r>
      <w:r>
        <w:t>may</w:t>
      </w:r>
      <w:r w:rsidR="00BA248F">
        <w:t xml:space="preserve"> uncover unexpected disease findings on the MRI scan, blood tests or other research procedures</w:t>
      </w:r>
      <w:r>
        <w:t>,</w:t>
      </w:r>
      <w:r w:rsidR="00BA248F">
        <w:t xml:space="preserve"> </w:t>
      </w:r>
      <w:r w:rsidR="009165AC">
        <w:t xml:space="preserve">sites have </w:t>
      </w:r>
      <w:r w:rsidR="00BA248F">
        <w:t xml:space="preserve">an established </w:t>
      </w:r>
      <w:r w:rsidR="009165AC">
        <w:t xml:space="preserve">procedures </w:t>
      </w:r>
      <w:r w:rsidR="00BA248F">
        <w:t xml:space="preserve">to be followed in the instance of an unexpected abnormality found on a research scan. If any evidence of an unexpected abnormality is detected on the MRI scans the site MR technologist, consultant or radiologist </w:t>
      </w:r>
      <w:r>
        <w:t xml:space="preserve">will be contacted </w:t>
      </w:r>
      <w:r w:rsidR="00BA248F">
        <w:t xml:space="preserve">for </w:t>
      </w:r>
      <w:r w:rsidR="0047749D">
        <w:t xml:space="preserve">confirmation </w:t>
      </w:r>
      <w:r w:rsidR="00BA248F">
        <w:t xml:space="preserve">of an abnormality prior to disclosing any problem to the participant. For any abnormalities confirmed, a designated clinical specialist will discuss the implications with the participant and may arrange for further investigations as necessary. Participants will be aware from the PIL that research scans and procedures are not for diagnostic purposes, and therefore are not a substitute for a clinical appointment. Investigators will gain permission from the participant to contact their general practitioner (GP) directly so that the GP can then arrange appropriate management. </w:t>
      </w:r>
    </w:p>
    <w:p w14:paraId="31D6694B" w14:textId="7156DCF4" w:rsidR="0047749D" w:rsidRDefault="0047749D" w:rsidP="00C9752C">
      <w:pPr>
        <w:pStyle w:val="Heading2"/>
      </w:pPr>
      <w:bookmarkStart w:id="241" w:name="_Toc77352356"/>
      <w:r>
        <w:rPr>
          <w:shd w:val="clear" w:color="auto" w:fill="FFFFFF"/>
        </w:rPr>
        <w:t>Reporting</w:t>
      </w:r>
      <w:bookmarkEnd w:id="241"/>
    </w:p>
    <w:p w14:paraId="5E8F6826" w14:textId="3CBA720C" w:rsidR="00B62203" w:rsidRPr="00A43E50" w:rsidRDefault="00B62203" w:rsidP="00A43E50">
      <w:r>
        <w:t xml:space="preserve">The CI shall submit once a year throughout the study, or on request, an Annual Progress report to the REC Committee, </w:t>
      </w:r>
      <w:r w:rsidR="00736ECF">
        <w:t xml:space="preserve">HRA (where required) </w:t>
      </w:r>
      <w:r>
        <w:t>host organisation</w:t>
      </w:r>
      <w:r w:rsidR="0032688F">
        <w:t>,</w:t>
      </w:r>
      <w:r>
        <w:t xml:space="preserve"> Sponsor</w:t>
      </w:r>
      <w:r w:rsidR="0032688F">
        <w:t xml:space="preserve"> and funder (where required)</w:t>
      </w:r>
      <w:r w:rsidR="00736ECF">
        <w:t xml:space="preserve">. </w:t>
      </w:r>
      <w:r>
        <w:t>In addition, an End of Study notification and final report will be submitted to the same parties.</w:t>
      </w:r>
      <w:r w:rsidR="00EF5297">
        <w:t xml:space="preserve"> </w:t>
      </w:r>
    </w:p>
    <w:p w14:paraId="715B93C5" w14:textId="66B2CC0D" w:rsidR="00227A29" w:rsidRPr="00FA2B05" w:rsidRDefault="00227A29" w:rsidP="00646481">
      <w:pPr>
        <w:pStyle w:val="Heading2"/>
      </w:pPr>
      <w:bookmarkStart w:id="242" w:name="_Toc37265571"/>
      <w:bookmarkStart w:id="243" w:name="_Toc77352357"/>
      <w:r>
        <w:t>Transparency in Research</w:t>
      </w:r>
      <w:bookmarkEnd w:id="242"/>
      <w:bookmarkEnd w:id="243"/>
      <w:r>
        <w:t xml:space="preserve"> </w:t>
      </w:r>
    </w:p>
    <w:p w14:paraId="1764CD15" w14:textId="797F78EA" w:rsidR="00227A29" w:rsidRPr="00F52324" w:rsidRDefault="00227A29" w:rsidP="15771C8A">
      <w:pPr>
        <w:rPr>
          <w:highlight w:val="yellow"/>
        </w:rPr>
      </w:pPr>
      <w:r>
        <w:t>Prior to the recruitment of the first participant, the trial will have been registered on a publicly accessible database</w:t>
      </w:r>
      <w:r w:rsidR="3BC965A4">
        <w:t xml:space="preserve"> such as </w:t>
      </w:r>
      <w:hyperlink r:id="rId16" w:history="1">
        <w:r w:rsidR="3BC965A4" w:rsidRPr="15771C8A">
          <w:rPr>
            <w:rStyle w:val="Hyperlink"/>
          </w:rPr>
          <w:t>clinicaltrials.gov</w:t>
        </w:r>
      </w:hyperlink>
      <w:r>
        <w:t xml:space="preserve">. </w:t>
      </w:r>
    </w:p>
    <w:p w14:paraId="0865FA69" w14:textId="6EEF2E34" w:rsidR="00227A29" w:rsidRPr="00A9129C" w:rsidRDefault="00227A29" w:rsidP="15771C8A"/>
    <w:p w14:paraId="3E9B6268" w14:textId="77777777" w:rsidR="007E3D66" w:rsidRPr="00FA2B05" w:rsidRDefault="007E3D66" w:rsidP="00646481">
      <w:pPr>
        <w:pStyle w:val="Heading2"/>
      </w:pPr>
      <w:bookmarkStart w:id="244" w:name="_Toc37265572"/>
      <w:bookmarkStart w:id="245" w:name="_Toc77352358"/>
      <w:r>
        <w:lastRenderedPageBreak/>
        <w:t>Participant Confidentiality</w:t>
      </w:r>
      <w:bookmarkEnd w:id="244"/>
      <w:bookmarkEnd w:id="245"/>
    </w:p>
    <w:p w14:paraId="0ADAF4D8" w14:textId="0993082F" w:rsidR="005C747F" w:rsidRPr="00F52324" w:rsidRDefault="000E6234" w:rsidP="15771C8A">
      <w:pPr>
        <w:rPr>
          <w:highlight w:val="yellow"/>
        </w:rPr>
      </w:pPr>
      <w:r>
        <w:t>The study will comply with the General Data Protection Regulation (GDPR) and Data Protection Act 2018, which require data to be de-identified as soon as it is practical to do so. The processing of the personal data of participants will be minimised by making use of a unique participant study number only on all study documents and any electronic database(s), with the exception of the CRF, where participant initials may be added.  All documents will be stored securely and only accessible by study staff and authorised personnel. The study staff will safeguard the</w:t>
      </w:r>
      <w:r w:rsidR="00F554DA">
        <w:t xml:space="preserve"> </w:t>
      </w:r>
      <w:r>
        <w:t>privacy of</w:t>
      </w:r>
      <w:r w:rsidRPr="15771C8A">
        <w:rPr>
          <w:color w:val="1F497D" w:themeColor="text2"/>
        </w:rPr>
        <w:t xml:space="preserve"> </w:t>
      </w:r>
      <w:r>
        <w:t>participants’</w:t>
      </w:r>
      <w:r w:rsidRPr="15771C8A">
        <w:rPr>
          <w:color w:val="1F497D" w:themeColor="text2"/>
        </w:rPr>
        <w:t xml:space="preserve"> </w:t>
      </w:r>
      <w:r>
        <w:t>personal data.</w:t>
      </w:r>
    </w:p>
    <w:p w14:paraId="4EA882E6" w14:textId="2D444EFE" w:rsidR="00BC0550" w:rsidRPr="00FA2B05" w:rsidRDefault="007E3D66" w:rsidP="00646481">
      <w:pPr>
        <w:pStyle w:val="Heading2"/>
      </w:pPr>
      <w:bookmarkStart w:id="246" w:name="_Toc37265573"/>
      <w:bookmarkStart w:id="247" w:name="_Toc77352359"/>
      <w:r>
        <w:t>Expenses and Benefits</w:t>
      </w:r>
      <w:bookmarkEnd w:id="246"/>
      <w:bookmarkEnd w:id="247"/>
    </w:p>
    <w:p w14:paraId="62A53288" w14:textId="2AD07F80" w:rsidR="005A3497" w:rsidRPr="00A43E50" w:rsidRDefault="008A1215" w:rsidP="15771C8A">
      <w:r>
        <w:t>Reasonable travel expenses for any visits additional to normal care will be reimbursed on production of receipts, or a mileage allowance provided as appropriate.</w:t>
      </w:r>
      <w:r w:rsidR="0047749D">
        <w:t xml:space="preserve"> There will be no direct benefit to participants, although of course there would be potential benefit if previously unknown </w:t>
      </w:r>
      <w:r w:rsidR="0047749D" w:rsidRPr="0047749D">
        <w:t>health related findings</w:t>
      </w:r>
      <w:r w:rsidR="0047749D">
        <w:t xml:space="preserve"> were identified as part of the research assessments. The participants acting as controls may also benefit because some of these people might be identified as having antibodies to the coronavirus and </w:t>
      </w:r>
      <w:r w:rsidR="00351E1F">
        <w:t>could be informed that they have already had the infection and might now be immune.</w:t>
      </w:r>
    </w:p>
    <w:p w14:paraId="76906DA2" w14:textId="77777777" w:rsidR="007E3D66" w:rsidRPr="00FA2B05" w:rsidRDefault="007E3D66" w:rsidP="00646481">
      <w:pPr>
        <w:pStyle w:val="Heading1"/>
      </w:pPr>
      <w:bookmarkStart w:id="248" w:name="_Toc37265574"/>
      <w:bookmarkStart w:id="249" w:name="_Toc77352360"/>
      <w:r>
        <w:t>FINANCE AND INSURANCE</w:t>
      </w:r>
      <w:bookmarkEnd w:id="248"/>
      <w:bookmarkEnd w:id="249"/>
    </w:p>
    <w:p w14:paraId="1DCAE514" w14:textId="77777777" w:rsidR="00DA14BC" w:rsidRPr="00FA2B05" w:rsidRDefault="00DA14BC" w:rsidP="00646481">
      <w:pPr>
        <w:pStyle w:val="Heading2"/>
      </w:pPr>
      <w:bookmarkStart w:id="250" w:name="_Toc37265575"/>
      <w:bookmarkStart w:id="251" w:name="_Toc77352361"/>
      <w:r>
        <w:t>Funding</w:t>
      </w:r>
      <w:bookmarkEnd w:id="250"/>
      <w:bookmarkEnd w:id="251"/>
    </w:p>
    <w:p w14:paraId="0BC2E23F" w14:textId="4A14760E" w:rsidR="00DA14BC" w:rsidRPr="005D30E7" w:rsidRDefault="00C03DEC" w:rsidP="00A43E50">
      <w:r>
        <w:t xml:space="preserve">This </w:t>
      </w:r>
      <w:r w:rsidR="314FF662">
        <w:t>study</w:t>
      </w:r>
      <w:r>
        <w:t xml:space="preserve"> </w:t>
      </w:r>
      <w:r w:rsidR="00AE10F5">
        <w:t>is predominantly funded by UK Research and Innovation (UKRI</w:t>
      </w:r>
      <w:r w:rsidR="00053133">
        <w:t>) and</w:t>
      </w:r>
      <w:r>
        <w:t xml:space="preserve"> </w:t>
      </w:r>
      <w:r w:rsidR="00C9752C">
        <w:t xml:space="preserve">partially </w:t>
      </w:r>
      <w:r>
        <w:t xml:space="preserve">funded by the NIHR Oxford Bio Medical Research Centre </w:t>
      </w:r>
      <w:r w:rsidR="00D10CCC">
        <w:rPr>
          <w:rFonts w:eastAsia="Calibri" w:cs="Calibri"/>
        </w:rPr>
        <w:t xml:space="preserve">and the </w:t>
      </w:r>
      <w:r w:rsidR="00D10CCC">
        <w:t>University of Oxford</w:t>
      </w:r>
      <w:r w:rsidR="00D10CCC" w:rsidRPr="00EF637E">
        <w:t xml:space="preserve"> COVID-19 Research Response Fund</w:t>
      </w:r>
      <w:r w:rsidR="00D10CCC">
        <w:t>.</w:t>
      </w:r>
      <w:r>
        <w:t xml:space="preserve">. </w:t>
      </w:r>
    </w:p>
    <w:p w14:paraId="4E6E4448" w14:textId="3D474439" w:rsidR="00DA14BC" w:rsidRPr="00FA2B05" w:rsidRDefault="00FC5D38" w:rsidP="00646481">
      <w:pPr>
        <w:pStyle w:val="Heading2"/>
      </w:pPr>
      <w:bookmarkStart w:id="252" w:name="_Toc37265576"/>
      <w:bookmarkStart w:id="253" w:name="_Toc77352362"/>
      <w:r>
        <w:t>Insurance</w:t>
      </w:r>
      <w:bookmarkEnd w:id="252"/>
      <w:bookmarkEnd w:id="253"/>
    </w:p>
    <w:p w14:paraId="481D9D77" w14:textId="5AE7A25E" w:rsidR="005A3497" w:rsidRPr="00646481" w:rsidRDefault="005F6E5D" w:rsidP="00A43E50">
      <w:r w:rsidRPr="00F52324">
        <w:t>The University has a specialist insurance policy in place which would operate in the event of any p</w:t>
      </w:r>
      <w:r w:rsidRPr="002A7A19">
        <w:t>articipant suffering harm as a result of their involvement in the research (Newline Underwriting Management Ltd, at Lloyd’s of Lo</w:t>
      </w:r>
      <w:r w:rsidR="00520A71" w:rsidRPr="005D30E7">
        <w:t>ndon</w:t>
      </w:r>
      <w:r w:rsidRPr="001D1973">
        <w:t>)</w:t>
      </w:r>
      <w:r w:rsidR="008A1215" w:rsidRPr="00A43E50">
        <w:t>.</w:t>
      </w:r>
      <w:r w:rsidR="00ED19FA" w:rsidRPr="00A43E50">
        <w:t xml:space="preserve"> </w:t>
      </w:r>
      <w:r w:rsidR="008A1215" w:rsidRPr="00A43E50">
        <w:rPr>
          <w:rFonts w:cs="Arial"/>
          <w:color w:val="000000"/>
        </w:rPr>
        <w:t xml:space="preserve"> </w:t>
      </w:r>
    </w:p>
    <w:p w14:paraId="23B04339" w14:textId="20AE0EA9" w:rsidR="00EF101F" w:rsidRPr="00FA2B05" w:rsidRDefault="00EF101F" w:rsidP="00646481">
      <w:pPr>
        <w:pStyle w:val="Heading2"/>
      </w:pPr>
      <w:bookmarkStart w:id="254" w:name="_Toc37265577"/>
      <w:bookmarkStart w:id="255" w:name="_Toc77352363"/>
      <w:r>
        <w:t>Contractual arrangements</w:t>
      </w:r>
      <w:bookmarkEnd w:id="254"/>
      <w:bookmarkEnd w:id="255"/>
      <w:r>
        <w:t xml:space="preserve"> </w:t>
      </w:r>
    </w:p>
    <w:p w14:paraId="3602E45D" w14:textId="51753FFE" w:rsidR="00EF101F" w:rsidRPr="00A9129C" w:rsidRDefault="00EF101F" w:rsidP="00A43E50">
      <w:r w:rsidRPr="005D30E7">
        <w:t>Appropriate contractual arrangement</w:t>
      </w:r>
      <w:r w:rsidRPr="001D1973">
        <w:t xml:space="preserve">s will be put in place with all third parties. </w:t>
      </w:r>
      <w:r w:rsidR="00683C70">
        <w:t>Site agreements will be put in place with NHS sites.</w:t>
      </w:r>
    </w:p>
    <w:p w14:paraId="332EC5DB" w14:textId="77777777" w:rsidR="007E3D66" w:rsidRPr="00FA2B05" w:rsidRDefault="005B19EB" w:rsidP="00646481">
      <w:pPr>
        <w:pStyle w:val="Heading1"/>
      </w:pPr>
      <w:bookmarkStart w:id="256" w:name="_Toc37265578"/>
      <w:bookmarkStart w:id="257" w:name="_Toc77352364"/>
      <w:r>
        <w:lastRenderedPageBreak/>
        <w:t>PUBLICATION POLICY</w:t>
      </w:r>
      <w:bookmarkEnd w:id="256"/>
      <w:bookmarkEnd w:id="257"/>
    </w:p>
    <w:p w14:paraId="43948943" w14:textId="4E9A7ADF" w:rsidR="005A3497" w:rsidRDefault="008A1215" w:rsidP="00A43E50">
      <w:r>
        <w:t xml:space="preserve">The Investigators will be involved in reviewing drafts of the manuscripts, abstracts, press releases and any other publications arising from the study.  Authors will acknowledge that the study was funded by </w:t>
      </w:r>
      <w:r w:rsidR="00C03DEC">
        <w:t>the NIHR Oxford Biomedical Research centre and other funding bodies that will continue to fun</w:t>
      </w:r>
      <w:r w:rsidR="2FF79D4F">
        <w:t>d</w:t>
      </w:r>
      <w:r w:rsidR="00C03DEC">
        <w:t xml:space="preserve"> this study</w:t>
      </w:r>
      <w:r>
        <w:t>. Authorship will be determined in accordance with the ICMJE guidelines and other contributors will be acknowledged.</w:t>
      </w:r>
    </w:p>
    <w:p w14:paraId="1A24CF4A" w14:textId="77777777" w:rsidR="00683C70" w:rsidRDefault="00683C70" w:rsidP="00A43E50"/>
    <w:p w14:paraId="1130FF76" w14:textId="4915A4E8" w:rsidR="00683C70" w:rsidRPr="00646481" w:rsidRDefault="00683C70" w:rsidP="00A43E50">
      <w:r>
        <w:t>At the conclusion of the study a lay summary of study results will be shared with study participants.</w:t>
      </w:r>
    </w:p>
    <w:p w14:paraId="30C85B46" w14:textId="68ADB263" w:rsidR="0091135F" w:rsidRPr="00646481" w:rsidRDefault="00BC0550" w:rsidP="00A43E50">
      <w:pPr>
        <w:pStyle w:val="Heading1"/>
        <w:rPr>
          <w:sz w:val="24"/>
          <w:szCs w:val="24"/>
        </w:rPr>
      </w:pPr>
      <w:bookmarkStart w:id="258" w:name="_Toc37265579"/>
      <w:bookmarkStart w:id="259" w:name="_Toc77352365"/>
      <w:bookmarkStart w:id="260" w:name="_Toc517947704"/>
      <w:bookmarkStart w:id="261" w:name="_Toc496087305"/>
      <w:r>
        <w:t>DEVELOPMENT OF A NEW PRODUCT/ PROCESS OR THE GENERATION OF INTELLECTUAL PROPERTY</w:t>
      </w:r>
      <w:bookmarkEnd w:id="258"/>
      <w:bookmarkEnd w:id="259"/>
      <w:r>
        <w:t xml:space="preserve"> </w:t>
      </w:r>
      <w:bookmarkEnd w:id="260"/>
      <w:bookmarkEnd w:id="261"/>
    </w:p>
    <w:p w14:paraId="13B9413B" w14:textId="11837BC7" w:rsidR="00BC0550" w:rsidRDefault="00BC0550" w:rsidP="00A43E50">
      <w:r w:rsidRPr="00646481">
        <w:t xml:space="preserve">Ownership of IP generated by employees of the University vests in the University.  </w:t>
      </w:r>
      <w:r w:rsidR="006C58A0" w:rsidRPr="00646481">
        <w:t xml:space="preserve">The University will ensure appropriate arrangements are in place as regards any new IP arising from the trial. </w:t>
      </w:r>
    </w:p>
    <w:p w14:paraId="6D97E52F" w14:textId="77777777" w:rsidR="00683C70" w:rsidRPr="00646481" w:rsidRDefault="00683C70" w:rsidP="00A43E50"/>
    <w:p w14:paraId="5CD1E54C" w14:textId="7DFDF629" w:rsidR="00BC0550" w:rsidRPr="00FA2B05" w:rsidRDefault="00BC0550" w:rsidP="00A43E50">
      <w:pPr>
        <w:pStyle w:val="Heading1"/>
      </w:pPr>
      <w:bookmarkStart w:id="262" w:name="_Toc517947705"/>
      <w:bookmarkStart w:id="263" w:name="_Toc37265580"/>
      <w:bookmarkStart w:id="264" w:name="_Toc77352366"/>
      <w:r>
        <w:t>ARCHIVING</w:t>
      </w:r>
      <w:bookmarkEnd w:id="262"/>
      <w:bookmarkEnd w:id="263"/>
      <w:bookmarkEnd w:id="264"/>
    </w:p>
    <w:p w14:paraId="5B6105DB" w14:textId="15CBEC25" w:rsidR="00BC0550" w:rsidRDefault="00683C70" w:rsidP="00A43E50">
      <w:r w:rsidRPr="00646481">
        <w:t xml:space="preserve">At the end of the study </w:t>
      </w:r>
      <w:r w:rsidRPr="00683C70">
        <w:t>research</w:t>
      </w:r>
      <w:r w:rsidRPr="00646481">
        <w:t xml:space="preserve"> files will be archived </w:t>
      </w:r>
      <w:r w:rsidRPr="00970194">
        <w:t>for 5 years</w:t>
      </w:r>
      <w:r>
        <w:t xml:space="preserve"> and</w:t>
      </w:r>
      <w:r w:rsidRPr="00683C70">
        <w:t xml:space="preserve"> </w:t>
      </w:r>
      <w:r w:rsidRPr="00646481">
        <w:t>in line with local SOPs.</w:t>
      </w:r>
    </w:p>
    <w:p w14:paraId="557A2CC4" w14:textId="77777777" w:rsidR="007A686B" w:rsidRDefault="007A686B" w:rsidP="00A43E50">
      <w:pPr>
        <w:sectPr w:rsidR="007A686B" w:rsidSect="00646481">
          <w:headerReference w:type="default" r:id="rId17"/>
          <w:pgSz w:w="11906" w:h="16838" w:code="9"/>
          <w:pgMar w:top="1118" w:right="1247" w:bottom="1702" w:left="1247" w:header="454" w:footer="454" w:gutter="0"/>
          <w:cols w:space="708"/>
          <w:docGrid w:linePitch="360"/>
        </w:sectPr>
      </w:pPr>
    </w:p>
    <w:p w14:paraId="4685AC74" w14:textId="20114A4C" w:rsidR="005B19EB" w:rsidRPr="00FA2B05" w:rsidRDefault="005B19EB" w:rsidP="00646481">
      <w:pPr>
        <w:pStyle w:val="Heading1"/>
      </w:pPr>
      <w:bookmarkStart w:id="265" w:name="_Toc37265581"/>
      <w:bookmarkStart w:id="266" w:name="_Toc77352367"/>
      <w:r>
        <w:lastRenderedPageBreak/>
        <w:t>REFERENCES</w:t>
      </w:r>
      <w:bookmarkEnd w:id="265"/>
      <w:bookmarkEnd w:id="266"/>
    </w:p>
    <w:p w14:paraId="3C656BC6" w14:textId="77777777" w:rsidR="00B07A06" w:rsidRPr="00B07A06" w:rsidRDefault="005B1E73" w:rsidP="00B07A06">
      <w:pPr>
        <w:pStyle w:val="EndNoteBibliography"/>
        <w:ind w:left="0"/>
        <w:rPr>
          <w:noProof/>
        </w:rPr>
      </w:pPr>
      <w:r w:rsidRPr="002A7A19">
        <w:fldChar w:fldCharType="begin"/>
      </w:r>
      <w:r w:rsidRPr="00A43E50">
        <w:instrText xml:space="preserve"> ADDIN EN.REFLIST </w:instrText>
      </w:r>
      <w:r w:rsidRPr="002A7A19">
        <w:rPr>
          <w:rFonts w:cs="Times New Roman"/>
        </w:rPr>
        <w:fldChar w:fldCharType="separate"/>
      </w:r>
      <w:r w:rsidR="00B07A06" w:rsidRPr="00B07A06">
        <w:rPr>
          <w:noProof/>
        </w:rPr>
        <w:t>1.</w:t>
      </w:r>
      <w:r w:rsidR="00B07A06" w:rsidRPr="00B07A06">
        <w:rPr>
          <w:noProof/>
        </w:rPr>
        <w:tab/>
        <w:t>Kannan S, ALI PSS, Sheeza A, Hemalatha K. COVID-19 (Novel Coronavirus 2019)–recent trends. European Review for Medical and Pharmacological Sciences. 2020;24:2006-11.</w:t>
      </w:r>
    </w:p>
    <w:p w14:paraId="4356FD36" w14:textId="77777777" w:rsidR="00B07A06" w:rsidRPr="00B07A06" w:rsidRDefault="00B07A06" w:rsidP="00B07A06">
      <w:pPr>
        <w:pStyle w:val="EndNoteBibliography"/>
        <w:ind w:left="0"/>
        <w:rPr>
          <w:noProof/>
        </w:rPr>
      </w:pPr>
      <w:r w:rsidRPr="00B07A06">
        <w:rPr>
          <w:noProof/>
        </w:rPr>
        <w:t>2.</w:t>
      </w:r>
      <w:r w:rsidRPr="00B07A06">
        <w:rPr>
          <w:noProof/>
        </w:rPr>
        <w:tab/>
        <w:t>Dong E, Du H, Gardner L. An interactive web-based dashboard to track COVID-19 in real time. The Lancet Infectious Diseases. 2020.</w:t>
      </w:r>
    </w:p>
    <w:p w14:paraId="664B268E" w14:textId="77777777" w:rsidR="00B07A06" w:rsidRPr="00B07A06" w:rsidRDefault="00B07A06" w:rsidP="00B07A06">
      <w:pPr>
        <w:pStyle w:val="EndNoteBibliography"/>
        <w:ind w:left="0"/>
        <w:rPr>
          <w:noProof/>
        </w:rPr>
      </w:pPr>
      <w:r w:rsidRPr="00B07A06">
        <w:rPr>
          <w:noProof/>
        </w:rPr>
        <w:t>3.</w:t>
      </w:r>
      <w:r w:rsidRPr="00B07A06">
        <w:rPr>
          <w:noProof/>
        </w:rPr>
        <w:tab/>
        <w:t>Richman DD, Whitley RJ, Hayden FG. Clinical virology: John Wiley &amp; Sons; 2016.</w:t>
      </w:r>
    </w:p>
    <w:p w14:paraId="4E68EFDF" w14:textId="77777777" w:rsidR="00B07A06" w:rsidRPr="00B07A06" w:rsidRDefault="00B07A06" w:rsidP="00B07A06">
      <w:pPr>
        <w:pStyle w:val="EndNoteBibliography"/>
        <w:ind w:left="0"/>
        <w:rPr>
          <w:noProof/>
        </w:rPr>
      </w:pPr>
      <w:r w:rsidRPr="00B07A06">
        <w:rPr>
          <w:noProof/>
        </w:rPr>
        <w:t>4.</w:t>
      </w:r>
      <w:r w:rsidRPr="00B07A06">
        <w:rPr>
          <w:noProof/>
        </w:rPr>
        <w:tab/>
        <w:t>Ksiazek TG, Erdman D, Goldsmith CS, Zaki SR, Peret T, Emery S, et al. A novel coronavirus associated with severe acute respiratory syndrome. New England journal of medicine. 2003;348(20):1953-66.</w:t>
      </w:r>
    </w:p>
    <w:p w14:paraId="7BBF8DE8" w14:textId="77777777" w:rsidR="00B07A06" w:rsidRPr="00B07A06" w:rsidRDefault="00B07A06" w:rsidP="00B07A06">
      <w:pPr>
        <w:pStyle w:val="EndNoteBibliography"/>
        <w:ind w:left="0"/>
        <w:rPr>
          <w:noProof/>
        </w:rPr>
      </w:pPr>
      <w:r w:rsidRPr="00B07A06">
        <w:rPr>
          <w:noProof/>
        </w:rPr>
        <w:t>5.</w:t>
      </w:r>
      <w:r w:rsidRPr="00B07A06">
        <w:rPr>
          <w:noProof/>
        </w:rPr>
        <w:tab/>
        <w:t>Zhou F, Yu T, Du R, Fan G, Liu Y, Liu Z, et al. Clinical course and risk factors for mortality of adult inpatients with COVID-19 in Wuhan, China: a retrospective cohort study. The Lancet. 2020.</w:t>
      </w:r>
    </w:p>
    <w:p w14:paraId="5816668E" w14:textId="77777777" w:rsidR="00B07A06" w:rsidRPr="00B07A06" w:rsidRDefault="00B07A06" w:rsidP="00B07A06">
      <w:pPr>
        <w:pStyle w:val="EndNoteBibliography"/>
        <w:ind w:left="0"/>
        <w:rPr>
          <w:noProof/>
        </w:rPr>
      </w:pPr>
      <w:r w:rsidRPr="00B07A06">
        <w:rPr>
          <w:noProof/>
        </w:rPr>
        <w:t>6.</w:t>
      </w:r>
      <w:r w:rsidRPr="00B07A06">
        <w:rPr>
          <w:noProof/>
        </w:rPr>
        <w:tab/>
        <w:t>Wu C, Chen X, Cai Y, Zhou X, Xu S, Huang H, et al. Risk Factors Associated With Acute Respiratory Distress Syndrome and Death in Patients With Coronavirus Disease 2019 Pneumonia in Wuhan, China. JAMA Internal Medicine.</w:t>
      </w:r>
    </w:p>
    <w:p w14:paraId="6CC1CE3B" w14:textId="77777777" w:rsidR="00B07A06" w:rsidRPr="00B07A06" w:rsidRDefault="00B07A06" w:rsidP="00B07A06">
      <w:pPr>
        <w:pStyle w:val="EndNoteBibliography"/>
        <w:ind w:left="0"/>
        <w:rPr>
          <w:noProof/>
        </w:rPr>
      </w:pPr>
      <w:r w:rsidRPr="00B07A06">
        <w:rPr>
          <w:noProof/>
        </w:rPr>
        <w:t>7.</w:t>
      </w:r>
      <w:r w:rsidRPr="00B07A06">
        <w:rPr>
          <w:noProof/>
        </w:rPr>
        <w:tab/>
        <w:t>Shi H, Han X, Jiang N, Cao Y, Alwalid O, Gu J, et al. Radiological findings from 81 patients with COVID-19 pneumonia in Wuhan, China: a descriptive study. The Lancet Infectious Diseases. 2020.</w:t>
      </w:r>
    </w:p>
    <w:p w14:paraId="133FBD53" w14:textId="77777777" w:rsidR="00B07A06" w:rsidRPr="00B07A06" w:rsidRDefault="00B07A06" w:rsidP="00B07A06">
      <w:pPr>
        <w:pStyle w:val="EndNoteBibliography"/>
        <w:ind w:left="0"/>
        <w:rPr>
          <w:noProof/>
        </w:rPr>
      </w:pPr>
      <w:r w:rsidRPr="00B07A06">
        <w:rPr>
          <w:noProof/>
        </w:rPr>
        <w:t>8.</w:t>
      </w:r>
      <w:r w:rsidRPr="00B07A06">
        <w:rPr>
          <w:noProof/>
        </w:rPr>
        <w:tab/>
        <w:t>Guan W-j, Ni Z-y, Hu Y, Liang W-h, Ou C-q, He J-x, et al. Clinical characteristics of coronavirus disease 2019 in China. New England Journal of Medicine. 2020.</w:t>
      </w:r>
    </w:p>
    <w:p w14:paraId="2009A6F0" w14:textId="77777777" w:rsidR="00B07A06" w:rsidRPr="00B07A06" w:rsidRDefault="00B07A06" w:rsidP="00B07A06">
      <w:pPr>
        <w:pStyle w:val="EndNoteBibliography"/>
        <w:ind w:left="0"/>
        <w:rPr>
          <w:noProof/>
        </w:rPr>
      </w:pPr>
      <w:r w:rsidRPr="00B07A06">
        <w:rPr>
          <w:noProof/>
        </w:rPr>
        <w:t>9.</w:t>
      </w:r>
      <w:r w:rsidRPr="00B07A06">
        <w:rPr>
          <w:noProof/>
        </w:rPr>
        <w:tab/>
        <w:t>Pan F, Ye T, Sun P, Gui S, Liang B, Li L, et al. Time course of lung changes on chest CT during recovery from 2019 novel coronavirus (COVID-19) pneumonia. Radiology. 2020:200370.</w:t>
      </w:r>
    </w:p>
    <w:p w14:paraId="586D69B1" w14:textId="77777777" w:rsidR="00B07A06" w:rsidRPr="00B07A06" w:rsidRDefault="00B07A06" w:rsidP="00B07A06">
      <w:pPr>
        <w:pStyle w:val="EndNoteBibliography"/>
        <w:ind w:left="0"/>
        <w:rPr>
          <w:noProof/>
        </w:rPr>
      </w:pPr>
      <w:r w:rsidRPr="00B07A06">
        <w:rPr>
          <w:noProof/>
        </w:rPr>
        <w:t>10.</w:t>
      </w:r>
      <w:r w:rsidRPr="00B07A06">
        <w:rPr>
          <w:noProof/>
        </w:rPr>
        <w:tab/>
        <w:t>Calverley PM. The GOLD classification has advanced understanding of COPD. American journal of respiratory and critical care medicine. 2004;170(3):211-2.</w:t>
      </w:r>
    </w:p>
    <w:p w14:paraId="6D9CE4A3" w14:textId="77777777" w:rsidR="00B07A06" w:rsidRPr="00B07A06" w:rsidRDefault="00B07A06" w:rsidP="00B07A06">
      <w:pPr>
        <w:pStyle w:val="EndNoteBibliography"/>
        <w:ind w:left="0"/>
        <w:rPr>
          <w:noProof/>
        </w:rPr>
      </w:pPr>
      <w:r w:rsidRPr="00B07A06">
        <w:rPr>
          <w:noProof/>
        </w:rPr>
        <w:t>11.</w:t>
      </w:r>
      <w:r w:rsidRPr="00B07A06">
        <w:rPr>
          <w:noProof/>
        </w:rPr>
        <w:tab/>
        <w:t>European RS, Society AT. American Thoracic Society/European Respiratory Society international multidisciplinary consensus classification of the idiopathic interstitial pneumonias. This joint statement of the American Thoracic Society (ATS), and the European Respiratory Society (ERS) was adopted by the ATS board of directors, June 2001 and by the ERS executive committee, June 2001. American Journal of Respiratory and Critical Care Medicine. 2002;165(2):277.</w:t>
      </w:r>
    </w:p>
    <w:p w14:paraId="7ADFF058" w14:textId="77777777" w:rsidR="00B07A06" w:rsidRPr="00B07A06" w:rsidRDefault="00B07A06" w:rsidP="00B07A06">
      <w:pPr>
        <w:pStyle w:val="EndNoteBibliography"/>
        <w:ind w:left="0"/>
        <w:rPr>
          <w:noProof/>
        </w:rPr>
      </w:pPr>
      <w:r w:rsidRPr="00B07A06">
        <w:rPr>
          <w:noProof/>
        </w:rPr>
        <w:t>12.</w:t>
      </w:r>
      <w:r w:rsidRPr="00B07A06">
        <w:rPr>
          <w:noProof/>
        </w:rPr>
        <w:tab/>
        <w:t>Huang C, Wang Y, Li X, Ren L, Zhao J, Hu Y, et al. Clinical features of patients infected with 2019 novel coronavirus in Wuhan, China. The Lancet. 2020;395(10223):497-506.</w:t>
      </w:r>
    </w:p>
    <w:p w14:paraId="322AE738" w14:textId="77777777" w:rsidR="00B07A06" w:rsidRPr="00B07A06" w:rsidRDefault="00B07A06" w:rsidP="00B07A06">
      <w:pPr>
        <w:pStyle w:val="EndNoteBibliography"/>
        <w:ind w:left="0"/>
        <w:rPr>
          <w:noProof/>
        </w:rPr>
      </w:pPr>
      <w:r w:rsidRPr="00B07A06">
        <w:rPr>
          <w:noProof/>
        </w:rPr>
        <w:t>13.</w:t>
      </w:r>
      <w:r w:rsidRPr="00B07A06">
        <w:rPr>
          <w:noProof/>
        </w:rPr>
        <w:tab/>
        <w:t>Wang D, Hu B, Hu C, Zhu F, Liu X, Zhang J, et al. Clinical characteristics of 138 hospitalized patients with 2019 novel coronavirus–infected pneumonia in Wuhan, China. Jama. 2020.</w:t>
      </w:r>
    </w:p>
    <w:p w14:paraId="657B7095" w14:textId="77777777" w:rsidR="00B07A06" w:rsidRPr="00B07A06" w:rsidRDefault="00B07A06" w:rsidP="00B07A06">
      <w:pPr>
        <w:pStyle w:val="EndNoteBibliography"/>
        <w:ind w:left="0"/>
        <w:rPr>
          <w:noProof/>
        </w:rPr>
      </w:pPr>
      <w:r w:rsidRPr="00B07A06">
        <w:rPr>
          <w:noProof/>
        </w:rPr>
        <w:t>14.</w:t>
      </w:r>
      <w:r w:rsidRPr="00B07A06">
        <w:rPr>
          <w:noProof/>
        </w:rPr>
        <w:tab/>
        <w:t>Mao L, Wang M, Chen S, He Q, Chang J, Hong C, et al. Neurological Manifestations of Hospitalized Patients with COVID-19 in Wuhan, China: a retrospective case series study. medRxiv. 2020:2020.02.22.20026500.</w:t>
      </w:r>
    </w:p>
    <w:p w14:paraId="5EF68CC7" w14:textId="77777777" w:rsidR="00B07A06" w:rsidRPr="00B07A06" w:rsidRDefault="00B07A06" w:rsidP="00B07A06">
      <w:pPr>
        <w:pStyle w:val="EndNoteBibliography"/>
        <w:ind w:left="0"/>
        <w:rPr>
          <w:noProof/>
        </w:rPr>
      </w:pPr>
      <w:r w:rsidRPr="00B07A06">
        <w:rPr>
          <w:noProof/>
        </w:rPr>
        <w:t>15.</w:t>
      </w:r>
      <w:r w:rsidRPr="00B07A06">
        <w:rPr>
          <w:noProof/>
        </w:rPr>
        <w:tab/>
        <w:t>Jiang Y, Xu J, Zhou C, Wu Z, Zhong S, Liu J, et al. Characterization of cytokine/chemokine profiles of severe acute respiratory syndrome. American journal of respiratory and critical care medicine. 2005;171(8):850-7.</w:t>
      </w:r>
    </w:p>
    <w:p w14:paraId="7187749A" w14:textId="77777777" w:rsidR="00B07A06" w:rsidRPr="00B07A06" w:rsidRDefault="00B07A06" w:rsidP="00B07A06">
      <w:pPr>
        <w:pStyle w:val="EndNoteBibliography"/>
        <w:ind w:left="0"/>
        <w:rPr>
          <w:noProof/>
        </w:rPr>
      </w:pPr>
      <w:r w:rsidRPr="00B07A06">
        <w:rPr>
          <w:noProof/>
        </w:rPr>
        <w:t>16.</w:t>
      </w:r>
      <w:r w:rsidRPr="00B07A06">
        <w:rPr>
          <w:noProof/>
        </w:rPr>
        <w:tab/>
        <w:t>Edwards S, Small JD, Geratz JD, Alexander LK, Baric RS. An experimental model for myocarditis and congestive heart failure after rabbit coronavirus infection. Journal of Infectious Diseases. 1992;165(1):134-40.</w:t>
      </w:r>
    </w:p>
    <w:p w14:paraId="7FFD229F" w14:textId="77777777" w:rsidR="00B07A06" w:rsidRPr="00B07A06" w:rsidRDefault="00B07A06" w:rsidP="00B07A06">
      <w:pPr>
        <w:pStyle w:val="EndNoteBibliography"/>
        <w:ind w:left="0"/>
        <w:rPr>
          <w:noProof/>
        </w:rPr>
      </w:pPr>
      <w:r w:rsidRPr="00B07A06">
        <w:rPr>
          <w:noProof/>
        </w:rPr>
        <w:t>17.</w:t>
      </w:r>
      <w:r w:rsidRPr="00B07A06">
        <w:rPr>
          <w:noProof/>
        </w:rPr>
        <w:tab/>
        <w:t>Tsui K-L, Leung T-C, Yam LY-C, So LK-Y, Poon E, Lung K-C, et al. Coronary plague instability in severe acute respiratory syndrome. International journal of cardiology. 2005;99(3):471-2.</w:t>
      </w:r>
    </w:p>
    <w:p w14:paraId="0D0AF5EF" w14:textId="77777777" w:rsidR="00B07A06" w:rsidRPr="00B07A06" w:rsidRDefault="00B07A06" w:rsidP="00B07A06">
      <w:pPr>
        <w:pStyle w:val="EndNoteBibliography"/>
        <w:ind w:left="0"/>
        <w:rPr>
          <w:noProof/>
        </w:rPr>
      </w:pPr>
      <w:r w:rsidRPr="00B07A06">
        <w:rPr>
          <w:noProof/>
        </w:rPr>
        <w:t>18.</w:t>
      </w:r>
      <w:r w:rsidRPr="00B07A06">
        <w:rPr>
          <w:noProof/>
        </w:rPr>
        <w:tab/>
        <w:t>Chong PY, Chui P, Ling AE, Franks TJ, Tai DY, Leo YS, et al. Analysis of deaths during the severe acute respiratory syndrome (SARS) epidemic in Singapore: challenges in determining a SARS diagnosis. Archives of pathology &amp; laboratory medicine. 2004;128(2):195-204.</w:t>
      </w:r>
    </w:p>
    <w:p w14:paraId="50EDD412" w14:textId="77777777" w:rsidR="00B07A06" w:rsidRPr="00B07A06" w:rsidRDefault="00B07A06" w:rsidP="00B07A06">
      <w:pPr>
        <w:pStyle w:val="EndNoteBibliography"/>
        <w:ind w:left="0"/>
        <w:rPr>
          <w:noProof/>
        </w:rPr>
      </w:pPr>
      <w:r w:rsidRPr="00B07A06">
        <w:rPr>
          <w:noProof/>
        </w:rPr>
        <w:t>19.</w:t>
      </w:r>
      <w:r w:rsidRPr="00B07A06">
        <w:rPr>
          <w:noProof/>
        </w:rPr>
        <w:tab/>
        <w:t>Buzon J, Roignot O, Lemoine S, Perez P, Kimmoun A, Levy B, et al. Takotsubo cardiomyopathy triggered by influenza A virus. Internal Medicine. 2015;54(16):2017-9.</w:t>
      </w:r>
    </w:p>
    <w:p w14:paraId="55CC9183" w14:textId="77777777" w:rsidR="00B07A06" w:rsidRPr="00B07A06" w:rsidRDefault="00B07A06" w:rsidP="00B07A06">
      <w:pPr>
        <w:pStyle w:val="EndNoteBibliography"/>
        <w:ind w:left="0"/>
        <w:rPr>
          <w:noProof/>
        </w:rPr>
      </w:pPr>
      <w:r w:rsidRPr="00B07A06">
        <w:rPr>
          <w:noProof/>
        </w:rPr>
        <w:t>20.</w:t>
      </w:r>
      <w:r w:rsidRPr="00B07A06">
        <w:rPr>
          <w:noProof/>
        </w:rPr>
        <w:tab/>
        <w:t>Pathik B, Raman B, Mohd Amin NH, Mahadavan D, Rajendran S, McGavigan AD, et al. Troponin-positive chest pain with unobstructed coronary arteries: incremental diagnostic value of cardiovascular magnetic resonance imaging. European Heart Journal-Cardiovascular Imaging. 2016;17(10):1146-52.</w:t>
      </w:r>
    </w:p>
    <w:p w14:paraId="5E7D371C" w14:textId="77777777" w:rsidR="00B07A06" w:rsidRPr="00B07A06" w:rsidRDefault="00B07A06" w:rsidP="00B07A06">
      <w:pPr>
        <w:pStyle w:val="EndNoteBibliography"/>
        <w:ind w:left="0"/>
        <w:rPr>
          <w:noProof/>
        </w:rPr>
      </w:pPr>
      <w:r w:rsidRPr="00B07A06">
        <w:rPr>
          <w:noProof/>
        </w:rPr>
        <w:lastRenderedPageBreak/>
        <w:t>21.</w:t>
      </w:r>
      <w:r w:rsidRPr="00B07A06">
        <w:rPr>
          <w:noProof/>
        </w:rPr>
        <w:tab/>
        <w:t>Szekely Y, Lichter Y, Taieb P, Banai A, Hochstadt A, Merdler I, et al. The Spectrum of Cardiac Manifestations in Coronavirus Disease 2019 (COVID-19)-a Systematic Echocardiographic Study. Circulation. 2020.</w:t>
      </w:r>
    </w:p>
    <w:p w14:paraId="1F671D96" w14:textId="77777777" w:rsidR="00B07A06" w:rsidRPr="00B07A06" w:rsidRDefault="00B07A06" w:rsidP="00B07A06">
      <w:pPr>
        <w:pStyle w:val="EndNoteBibliography"/>
        <w:ind w:left="0"/>
        <w:rPr>
          <w:noProof/>
        </w:rPr>
      </w:pPr>
      <w:r w:rsidRPr="00B07A06">
        <w:rPr>
          <w:noProof/>
        </w:rPr>
        <w:t>22.</w:t>
      </w:r>
      <w:r w:rsidRPr="00B07A06">
        <w:rPr>
          <w:noProof/>
        </w:rPr>
        <w:tab/>
        <w:t>Zhang C, Shi L, Wang F-S. Liver injury in COVID-19: management and challenges. The Lancet Gastroenterology &amp; Hepatology. 2020.</w:t>
      </w:r>
    </w:p>
    <w:p w14:paraId="1A23DA49" w14:textId="77777777" w:rsidR="00B07A06" w:rsidRPr="00B07A06" w:rsidRDefault="00B07A06" w:rsidP="00B07A06">
      <w:pPr>
        <w:pStyle w:val="EndNoteBibliography"/>
        <w:ind w:left="0"/>
        <w:rPr>
          <w:noProof/>
        </w:rPr>
      </w:pPr>
      <w:r w:rsidRPr="00B07A06">
        <w:rPr>
          <w:noProof/>
        </w:rPr>
        <w:t>23.</w:t>
      </w:r>
      <w:r w:rsidRPr="00B07A06">
        <w:rPr>
          <w:noProof/>
        </w:rPr>
        <w:tab/>
        <w:t>Yeo C, Kaushal S, Yeo D. Enteric involvement of coronaviruses: is faecal–oral transmission of SARS-CoV-2 possible? The Lancet Gastroenterology &amp; Hepatology. 2020.</w:t>
      </w:r>
    </w:p>
    <w:p w14:paraId="19A8E296" w14:textId="77777777" w:rsidR="00B07A06" w:rsidRPr="00B07A06" w:rsidRDefault="00B07A06" w:rsidP="00B07A06">
      <w:pPr>
        <w:pStyle w:val="EndNoteBibliography"/>
        <w:ind w:left="0"/>
        <w:rPr>
          <w:noProof/>
        </w:rPr>
      </w:pPr>
      <w:r w:rsidRPr="00B07A06">
        <w:rPr>
          <w:noProof/>
        </w:rPr>
        <w:t>24.</w:t>
      </w:r>
      <w:r w:rsidRPr="00B07A06">
        <w:rPr>
          <w:noProof/>
        </w:rPr>
        <w:tab/>
        <w:t>Chau TN, Lee KC, Yao H, Tsang TY, Chow TC, Yeung YC, et al. SARS‐associated viral hepatitis caused by a novel coronavirus: report of three cases. Hepatology. 2004;39(2):302-10.</w:t>
      </w:r>
    </w:p>
    <w:p w14:paraId="117E3001" w14:textId="77777777" w:rsidR="00B07A06" w:rsidRPr="00B07A06" w:rsidRDefault="00B07A06" w:rsidP="00B07A06">
      <w:pPr>
        <w:pStyle w:val="EndNoteBibliography"/>
        <w:ind w:left="0"/>
        <w:rPr>
          <w:noProof/>
        </w:rPr>
      </w:pPr>
      <w:r w:rsidRPr="00B07A06">
        <w:rPr>
          <w:noProof/>
        </w:rPr>
        <w:t>25.</w:t>
      </w:r>
      <w:r w:rsidRPr="00B07A06">
        <w:rPr>
          <w:noProof/>
        </w:rPr>
        <w:tab/>
        <w:t>Núñez M. Hepatotoxicity of antiretrovirals: incidence, mechanisms and management. Journal of hepatology. 2006;44:S132-S9.</w:t>
      </w:r>
    </w:p>
    <w:p w14:paraId="060CB28C" w14:textId="77777777" w:rsidR="00B07A06" w:rsidRPr="00B07A06" w:rsidRDefault="00B07A06" w:rsidP="00B07A06">
      <w:pPr>
        <w:pStyle w:val="EndNoteBibliography"/>
        <w:ind w:left="0"/>
        <w:rPr>
          <w:noProof/>
        </w:rPr>
      </w:pPr>
      <w:r w:rsidRPr="00B07A06">
        <w:rPr>
          <w:noProof/>
        </w:rPr>
        <w:t>26.</w:t>
      </w:r>
      <w:r w:rsidRPr="00B07A06">
        <w:rPr>
          <w:noProof/>
        </w:rPr>
        <w:tab/>
        <w:t>Banerjee R, Pavlides M, Tunnicliffe EM, Piechnik SK, Sarania N, Philips R, et al. Multiparametric magnetic resonance for the non-invasive diagnosis of liver disease. Journal of hepatology. 2014;60(1):69-77.</w:t>
      </w:r>
    </w:p>
    <w:p w14:paraId="6471A291" w14:textId="77777777" w:rsidR="00B07A06" w:rsidRPr="00B07A06" w:rsidRDefault="00B07A06" w:rsidP="00B07A06">
      <w:pPr>
        <w:pStyle w:val="EndNoteBibliography"/>
        <w:ind w:left="0"/>
        <w:rPr>
          <w:noProof/>
        </w:rPr>
      </w:pPr>
      <w:r w:rsidRPr="00B07A06">
        <w:rPr>
          <w:noProof/>
        </w:rPr>
        <w:t>27.</w:t>
      </w:r>
      <w:r w:rsidRPr="00B07A06">
        <w:rPr>
          <w:noProof/>
        </w:rPr>
        <w:tab/>
        <w:t>Pavlides M, Banerjee R, Sellwood J, Kelly CJ, Robson MD, Booth JC, et al. Multiparametric magnetic resonance imaging predicts clinical outcomes in patients with chronic liver disease. Journal of hepatology. 2016;64(2):308-15.</w:t>
      </w:r>
    </w:p>
    <w:p w14:paraId="5474546D" w14:textId="77777777" w:rsidR="00B07A06" w:rsidRPr="00B07A06" w:rsidRDefault="00B07A06" w:rsidP="00B07A06">
      <w:pPr>
        <w:pStyle w:val="EndNoteBibliography"/>
        <w:ind w:left="0"/>
        <w:rPr>
          <w:noProof/>
        </w:rPr>
      </w:pPr>
      <w:r w:rsidRPr="00B07A06">
        <w:rPr>
          <w:noProof/>
        </w:rPr>
        <w:t>28.</w:t>
      </w:r>
      <w:r w:rsidRPr="00B07A06">
        <w:rPr>
          <w:noProof/>
        </w:rPr>
        <w:tab/>
        <w:t>McDonald N, Eddowes PJ, Hodson J, Semple SI, Davies NP, Kelly CJ, et al. Multiparametric magnetic resonance imaging for quantitation of liver disease: a two-centre cross-sectional observational study. Scientific reports. 2018;8(1):1-10.</w:t>
      </w:r>
    </w:p>
    <w:p w14:paraId="4492004F" w14:textId="77777777" w:rsidR="00B07A06" w:rsidRPr="00B07A06" w:rsidRDefault="00B07A06" w:rsidP="00B07A06">
      <w:pPr>
        <w:pStyle w:val="EndNoteBibliography"/>
        <w:ind w:left="0"/>
        <w:rPr>
          <w:noProof/>
        </w:rPr>
      </w:pPr>
      <w:r w:rsidRPr="00B07A06">
        <w:rPr>
          <w:noProof/>
        </w:rPr>
        <w:t>29.</w:t>
      </w:r>
      <w:r w:rsidRPr="00B07A06">
        <w:rPr>
          <w:noProof/>
        </w:rPr>
        <w:tab/>
        <w:t>Cheng Y, Luo R, Wang K, Zhang M, Wang Z, Dong L, et al. Kidney disease is associated with in-hospital death of patients with COVID-19. Kidney international. 2020.</w:t>
      </w:r>
    </w:p>
    <w:p w14:paraId="7CF6F899" w14:textId="77777777" w:rsidR="00B07A06" w:rsidRPr="00B07A06" w:rsidRDefault="00B07A06" w:rsidP="00B07A06">
      <w:pPr>
        <w:pStyle w:val="EndNoteBibliography"/>
        <w:ind w:left="0"/>
        <w:rPr>
          <w:noProof/>
        </w:rPr>
      </w:pPr>
      <w:r w:rsidRPr="00B07A06">
        <w:rPr>
          <w:noProof/>
        </w:rPr>
        <w:t>30.</w:t>
      </w:r>
      <w:r w:rsidRPr="00B07A06">
        <w:rPr>
          <w:noProof/>
        </w:rPr>
        <w:tab/>
        <w:t>Richardson S, Hirsch JS, Narasimhan M, Crawford JM, McGinn T, Davidson KW, et al. Presenting characteristics, comorbidities, and outcomes among 5700 patients hospitalized with COVID-19 in the New York City area. Jama. 2020.</w:t>
      </w:r>
    </w:p>
    <w:p w14:paraId="38810285" w14:textId="77777777" w:rsidR="00B07A06" w:rsidRPr="00B07A06" w:rsidRDefault="00B07A06" w:rsidP="00B07A06">
      <w:pPr>
        <w:pStyle w:val="EndNoteBibliography"/>
        <w:ind w:left="0"/>
        <w:rPr>
          <w:noProof/>
        </w:rPr>
      </w:pPr>
      <w:r w:rsidRPr="00B07A06">
        <w:rPr>
          <w:noProof/>
        </w:rPr>
        <w:t>31.</w:t>
      </w:r>
      <w:r w:rsidRPr="00B07A06">
        <w:rPr>
          <w:noProof/>
        </w:rPr>
        <w:tab/>
        <w:t>Varga Z, Flammer AJ, Steiger P, Haberecker M, Andermatt R, Zinkernagel AS, et al. Endothelial cell infection and endotheliitis in COVID-19. The Lancet. 2020;395(10234):1417-8.</w:t>
      </w:r>
    </w:p>
    <w:p w14:paraId="69BB74E1" w14:textId="77777777" w:rsidR="00B07A06" w:rsidRPr="00B07A06" w:rsidRDefault="00B07A06" w:rsidP="00B07A06">
      <w:pPr>
        <w:pStyle w:val="EndNoteBibliography"/>
        <w:ind w:left="0"/>
        <w:rPr>
          <w:noProof/>
        </w:rPr>
      </w:pPr>
      <w:r w:rsidRPr="00B07A06">
        <w:rPr>
          <w:noProof/>
        </w:rPr>
        <w:t>32.</w:t>
      </w:r>
      <w:r w:rsidRPr="00B07A06">
        <w:rPr>
          <w:noProof/>
        </w:rPr>
        <w:tab/>
        <w:t>Michael BaE, A. CORONAVIRUS AND ENCEPHALITIS. 2020.</w:t>
      </w:r>
    </w:p>
    <w:p w14:paraId="2D310996" w14:textId="77777777" w:rsidR="00B07A06" w:rsidRPr="00B07A06" w:rsidRDefault="00B07A06" w:rsidP="00B07A06">
      <w:pPr>
        <w:pStyle w:val="EndNoteBibliography"/>
        <w:ind w:left="0"/>
        <w:rPr>
          <w:noProof/>
        </w:rPr>
      </w:pPr>
      <w:r w:rsidRPr="00B07A06">
        <w:rPr>
          <w:noProof/>
        </w:rPr>
        <w:t>33.</w:t>
      </w:r>
      <w:r w:rsidRPr="00B07A06">
        <w:rPr>
          <w:noProof/>
        </w:rPr>
        <w:tab/>
        <w:t>Xu J, Zhong S, Liu J, Li L, Li Y, Wu X, et al. Detection of severe acute respiratory syndrome coronavirus in the brain: potential role of the chemokine mig in pathogenesis. Clinical infectious diseases. 2005;41(8):1089-96.</w:t>
      </w:r>
    </w:p>
    <w:p w14:paraId="00024A11" w14:textId="77777777" w:rsidR="00B07A06" w:rsidRPr="00B07A06" w:rsidRDefault="00B07A06" w:rsidP="00B07A06">
      <w:pPr>
        <w:pStyle w:val="EndNoteBibliography"/>
        <w:ind w:left="0"/>
        <w:rPr>
          <w:noProof/>
        </w:rPr>
      </w:pPr>
      <w:r w:rsidRPr="00B07A06">
        <w:rPr>
          <w:noProof/>
        </w:rPr>
        <w:t>34.</w:t>
      </w:r>
      <w:r w:rsidRPr="00B07A06">
        <w:rPr>
          <w:noProof/>
        </w:rPr>
        <w:tab/>
        <w:t>Netland J, Meyerholz DK, Moore S, Cassell M, Perlman S. Severe acute respiratory syndrome coronavirus infection causes neuronal death in the absence of encephalitis in mice transgenic for human ACE2. J Virol. 2008;82(15):7264-75.</w:t>
      </w:r>
    </w:p>
    <w:p w14:paraId="144DF728" w14:textId="77777777" w:rsidR="00B07A06" w:rsidRPr="00B07A06" w:rsidRDefault="00B07A06" w:rsidP="00B07A06">
      <w:pPr>
        <w:pStyle w:val="EndNoteBibliography"/>
        <w:ind w:left="0"/>
        <w:rPr>
          <w:noProof/>
        </w:rPr>
      </w:pPr>
      <w:r w:rsidRPr="00B07A06">
        <w:rPr>
          <w:noProof/>
        </w:rPr>
        <w:t>35.</w:t>
      </w:r>
      <w:r w:rsidRPr="00B07A06">
        <w:rPr>
          <w:noProof/>
        </w:rPr>
        <w:tab/>
        <w:t>Hui D, Joynt G, Wong K, Gomersall C, Li T, Antonio G, et al. Impact of severe acute respiratory syndrome (SARS) on pulmonary function, functional capacity and quality of life in a cohort of survivors. Thorax. 2005;60(5):401-9.</w:t>
      </w:r>
    </w:p>
    <w:p w14:paraId="01571195" w14:textId="77777777" w:rsidR="00B07A06" w:rsidRPr="00B07A06" w:rsidRDefault="00B07A06" w:rsidP="00B07A06">
      <w:pPr>
        <w:pStyle w:val="EndNoteBibliography"/>
        <w:ind w:left="0"/>
        <w:rPr>
          <w:noProof/>
        </w:rPr>
      </w:pPr>
      <w:r w:rsidRPr="00B07A06">
        <w:rPr>
          <w:noProof/>
        </w:rPr>
        <w:t>36.</w:t>
      </w:r>
      <w:r w:rsidRPr="00B07A06">
        <w:rPr>
          <w:noProof/>
        </w:rPr>
        <w:tab/>
        <w:t>Tisoncik JR, Korth MJ, Simmons CP, Farrar J, Martin TR, Katze MG. Into the eye of the cytokine storm. Microbiology and Molecular Biology Reviews. 2012;76(1):16-32.</w:t>
      </w:r>
    </w:p>
    <w:p w14:paraId="4B4E026F" w14:textId="77777777" w:rsidR="00B07A06" w:rsidRPr="00B07A06" w:rsidRDefault="00B07A06" w:rsidP="00B07A06">
      <w:pPr>
        <w:pStyle w:val="EndNoteBibliography"/>
        <w:ind w:left="0"/>
        <w:rPr>
          <w:noProof/>
        </w:rPr>
      </w:pPr>
      <w:r w:rsidRPr="00B07A06">
        <w:rPr>
          <w:noProof/>
        </w:rPr>
        <w:t>37.</w:t>
      </w:r>
      <w:r w:rsidRPr="00B07A06">
        <w:rPr>
          <w:noProof/>
        </w:rPr>
        <w:tab/>
        <w:t>Slutsky AS, Ranieri VM. Ventilator-induced lung injury. New England Journal of Medicine. 2013;369(22):2126-36.</w:t>
      </w:r>
    </w:p>
    <w:p w14:paraId="08E9A20E" w14:textId="77777777" w:rsidR="00B07A06" w:rsidRPr="00B07A06" w:rsidRDefault="00B07A06" w:rsidP="00B07A06">
      <w:pPr>
        <w:pStyle w:val="EndNoteBibliography"/>
        <w:ind w:left="0"/>
        <w:rPr>
          <w:noProof/>
        </w:rPr>
      </w:pPr>
      <w:r w:rsidRPr="00B07A06">
        <w:rPr>
          <w:noProof/>
        </w:rPr>
        <w:t>38.</w:t>
      </w:r>
      <w:r w:rsidRPr="00B07A06">
        <w:rPr>
          <w:noProof/>
        </w:rPr>
        <w:tab/>
        <w:t>McEvoy CE, Niewoehner DE. Adverse effects of corticosteroid therapy for COPD: a critical review. Chest. 1997;111(3):732-43.</w:t>
      </w:r>
    </w:p>
    <w:p w14:paraId="29CB69B9" w14:textId="77777777" w:rsidR="00B07A06" w:rsidRPr="00B07A06" w:rsidRDefault="00B07A06" w:rsidP="00B07A06">
      <w:pPr>
        <w:pStyle w:val="EndNoteBibliography"/>
        <w:ind w:left="0"/>
        <w:rPr>
          <w:noProof/>
        </w:rPr>
      </w:pPr>
      <w:r w:rsidRPr="00B07A06">
        <w:rPr>
          <w:noProof/>
        </w:rPr>
        <w:t>39.</w:t>
      </w:r>
      <w:r w:rsidRPr="00B07A06">
        <w:rPr>
          <w:noProof/>
        </w:rPr>
        <w:tab/>
        <w:t>Tremblay LN, Slutsky AS. Ventilator-induced injury: from barotrauma to biotrauma. Proceedings of the Association of American Physicians. 1998;110(6):482-8.</w:t>
      </w:r>
    </w:p>
    <w:p w14:paraId="70CE4C31" w14:textId="77777777" w:rsidR="00B07A06" w:rsidRPr="00B07A06" w:rsidRDefault="00B07A06" w:rsidP="00B07A06">
      <w:pPr>
        <w:pStyle w:val="EndNoteBibliography"/>
        <w:ind w:left="0"/>
        <w:rPr>
          <w:noProof/>
        </w:rPr>
      </w:pPr>
      <w:r w:rsidRPr="00B07A06">
        <w:rPr>
          <w:noProof/>
        </w:rPr>
        <w:t>40.</w:t>
      </w:r>
      <w:r w:rsidRPr="00B07A06">
        <w:rPr>
          <w:noProof/>
        </w:rPr>
        <w:tab/>
        <w:t>Raman B, Cassar MP, Tunnicliffe EM, Filippini N, Griffanti L, Alfaro-Almagro F, et al. Medium-term effects of SARS-CoV-2 infection on multiple vital organs, exercise capacity, cognition, quality of life and mental health, post-hospital discharge. EClinicalMedicine. 2021;31:100683.</w:t>
      </w:r>
    </w:p>
    <w:p w14:paraId="337859C2" w14:textId="77777777" w:rsidR="00B07A06" w:rsidRPr="00B07A06" w:rsidRDefault="00B07A06" w:rsidP="00B07A06">
      <w:pPr>
        <w:pStyle w:val="EndNoteBibliography"/>
        <w:ind w:left="0"/>
        <w:rPr>
          <w:noProof/>
        </w:rPr>
      </w:pPr>
      <w:r w:rsidRPr="00B07A06">
        <w:rPr>
          <w:noProof/>
        </w:rPr>
        <w:t>41.</w:t>
      </w:r>
      <w:r w:rsidRPr="00B07A06">
        <w:rPr>
          <w:noProof/>
        </w:rPr>
        <w:tab/>
        <w:t>Wong R, Lopaschuk G, Zhu G, Walker D, Catellier D, Burton D, et al. Skeletal muscle metabolism in the chronic fatigue syndrome: in vivo assessment by 31P nuclear magnetic resonance spectroscopy. Chest. 1992;102(6):1716-22.</w:t>
      </w:r>
    </w:p>
    <w:p w14:paraId="41147641" w14:textId="77777777" w:rsidR="00B07A06" w:rsidRPr="00B07A06" w:rsidRDefault="00B07A06" w:rsidP="00B07A06">
      <w:pPr>
        <w:pStyle w:val="EndNoteBibliography"/>
        <w:ind w:left="0"/>
        <w:rPr>
          <w:noProof/>
        </w:rPr>
      </w:pPr>
      <w:r w:rsidRPr="00B07A06">
        <w:rPr>
          <w:noProof/>
        </w:rPr>
        <w:lastRenderedPageBreak/>
        <w:t>42.</w:t>
      </w:r>
      <w:r w:rsidRPr="00B07A06">
        <w:rPr>
          <w:noProof/>
        </w:rPr>
        <w:tab/>
        <w:t>Valkovič L, Chmelík M, Krššák M. In-vivo 31P-MRS of skeletal muscle and liver: a way for non-invasive assessment of their metabolism. Analytical biochemistry. 2017;529:193-215.</w:t>
      </w:r>
    </w:p>
    <w:p w14:paraId="19A26ECF" w14:textId="77777777" w:rsidR="00B07A06" w:rsidRPr="00B07A06" w:rsidRDefault="00B07A06" w:rsidP="00B07A06">
      <w:pPr>
        <w:pStyle w:val="EndNoteBibliography"/>
        <w:ind w:left="0"/>
        <w:rPr>
          <w:noProof/>
        </w:rPr>
      </w:pPr>
      <w:r w:rsidRPr="00B07A06">
        <w:rPr>
          <w:noProof/>
        </w:rPr>
        <w:t>43.</w:t>
      </w:r>
      <w:r w:rsidRPr="00B07A06">
        <w:rPr>
          <w:noProof/>
        </w:rPr>
        <w:tab/>
        <w:t>Stoll VM, Hess AT, Rodgers CT, Bissell MM, Dyverfeldt P, Ebbers T, et al. Left ventricular flow analysis: novel imaging biomarkers and predictors of exercise capacity in heart failure. Circulation: Cardiovascular Imaging. 2019;12(5):e008130.</w:t>
      </w:r>
    </w:p>
    <w:p w14:paraId="16B4E1E6" w14:textId="77777777" w:rsidR="00B07A06" w:rsidRPr="00B07A06" w:rsidRDefault="00B07A06" w:rsidP="00B07A06">
      <w:pPr>
        <w:pStyle w:val="EndNoteBibliography"/>
        <w:ind w:left="0"/>
        <w:rPr>
          <w:noProof/>
        </w:rPr>
      </w:pPr>
      <w:r w:rsidRPr="00B07A06">
        <w:rPr>
          <w:noProof/>
        </w:rPr>
        <w:t>44.</w:t>
      </w:r>
      <w:r w:rsidRPr="00B07A06">
        <w:rPr>
          <w:noProof/>
        </w:rPr>
        <w:tab/>
        <w:t>Huckstep OJ, Williamson W, Telles F, Burchert H, Bertagnolli M, Herdman C, et al. Physiological stress elicits impaired left ventricular function in preterm-born adults. Journal of the American College of Cardiology. 2018;71(12):1347-56.</w:t>
      </w:r>
    </w:p>
    <w:p w14:paraId="55D71EBB" w14:textId="0781B978" w:rsidR="005A3497" w:rsidRPr="00646481" w:rsidRDefault="005B1E73" w:rsidP="00A43E50">
      <w:pPr>
        <w:rPr>
          <w:rFonts w:eastAsiaTheme="majorEastAsia" w:cstheme="majorBidi"/>
        </w:rPr>
      </w:pPr>
      <w:r w:rsidRPr="002A7A19">
        <w:fldChar w:fldCharType="end"/>
      </w:r>
      <w:r w:rsidR="005A3497" w:rsidRPr="00A43E50">
        <w:br w:type="page"/>
      </w:r>
    </w:p>
    <w:p w14:paraId="38C2E28C" w14:textId="34FC0297" w:rsidR="005B19EB" w:rsidRDefault="00EE1AC9" w:rsidP="00A43E50">
      <w:pPr>
        <w:pStyle w:val="Heading1"/>
      </w:pPr>
      <w:bookmarkStart w:id="267" w:name="_Toc37265582"/>
      <w:bookmarkStart w:id="268" w:name="_Toc77352368"/>
      <w:r>
        <w:rPr>
          <w:noProof/>
          <w:lang w:eastAsia="en-GB"/>
        </w:rPr>
        <w:lastRenderedPageBreak/>
        <mc:AlternateContent>
          <mc:Choice Requires="wpg">
            <w:drawing>
              <wp:anchor distT="0" distB="0" distL="114300" distR="114300" simplePos="0" relativeHeight="251658243" behindDoc="0" locked="0" layoutInCell="1" allowOverlap="1" wp14:anchorId="77ED13E6" wp14:editId="7EC7DE23">
                <wp:simplePos x="0" y="0"/>
                <wp:positionH relativeFrom="column">
                  <wp:posOffset>-15057</wp:posOffset>
                </wp:positionH>
                <wp:positionV relativeFrom="paragraph">
                  <wp:posOffset>177104</wp:posOffset>
                </wp:positionV>
                <wp:extent cx="4614058" cy="8974456"/>
                <wp:effectExtent l="12700" t="12700" r="59690" b="29845"/>
                <wp:wrapNone/>
                <wp:docPr id="2" name="Group 2"/>
                <wp:cNvGraphicFramePr/>
                <a:graphic xmlns:a="http://schemas.openxmlformats.org/drawingml/2006/main">
                  <a:graphicData uri="http://schemas.microsoft.com/office/word/2010/wordprocessingGroup">
                    <wpg:wgp>
                      <wpg:cNvGrpSpPr/>
                      <wpg:grpSpPr>
                        <a:xfrm>
                          <a:off x="0" y="0"/>
                          <a:ext cx="4614058" cy="8974456"/>
                          <a:chOff x="-413563" y="-275748"/>
                          <a:chExt cx="4614396" cy="8974770"/>
                        </a:xfrm>
                      </wpg:grpSpPr>
                      <wps:wsp>
                        <wps:cNvPr id="3" name="Straight Connector 3"/>
                        <wps:cNvCnPr/>
                        <wps:spPr>
                          <a:xfrm flipH="1">
                            <a:off x="2635250" y="393700"/>
                            <a:ext cx="0" cy="724757"/>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a:off x="2635250" y="1231900"/>
                            <a:ext cx="0" cy="580445"/>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5" name="Straight Connector 5"/>
                        <wps:cNvCnPr/>
                        <wps:spPr>
                          <a:xfrm>
                            <a:off x="2628900" y="1809750"/>
                            <a:ext cx="6374" cy="1169984"/>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6" name="Text Box 6"/>
                        <wps:cNvSpPr txBox="1"/>
                        <wps:spPr>
                          <a:xfrm>
                            <a:off x="-413563" y="-275748"/>
                            <a:ext cx="1969437" cy="1361598"/>
                          </a:xfrm>
                          <a:prstGeom prst="rect">
                            <a:avLst/>
                          </a:prstGeom>
                          <a:solidFill>
                            <a:schemeClr val="lt1"/>
                          </a:solidFill>
                          <a:ln w="38100">
                            <a:solidFill>
                              <a:schemeClr val="tx1"/>
                            </a:solidFill>
                          </a:ln>
                        </wps:spPr>
                        <wps:txbx>
                          <w:txbxContent>
                            <w:p w14:paraId="3763956C" w14:textId="5378FB7E" w:rsidR="00175A24" w:rsidRDefault="00175A24" w:rsidP="00B75C9C">
                              <w:pPr>
                                <w:shd w:val="clear" w:color="auto" w:fill="FFFFFF" w:themeFill="background1"/>
                                <w:spacing w:line="240" w:lineRule="auto"/>
                                <w:ind w:left="0"/>
                              </w:pPr>
                              <w:r>
                                <w:t xml:space="preserve"> C</w:t>
                              </w:r>
                              <w:r w:rsidRPr="008D4904">
                                <w:t>ontrol</w:t>
                              </w:r>
                              <w:r>
                                <w:t xml:space="preserve"> Participants</w:t>
                              </w:r>
                            </w:p>
                            <w:p w14:paraId="3DDC1D31" w14:textId="7874C54D" w:rsidR="00175A24" w:rsidRDefault="00175A24" w:rsidP="00B75C9C">
                              <w:pPr>
                                <w:pStyle w:val="ListParagraph"/>
                                <w:numPr>
                                  <w:ilvl w:val="0"/>
                                  <w:numId w:val="83"/>
                                </w:numPr>
                                <w:shd w:val="clear" w:color="auto" w:fill="FFFFFF" w:themeFill="background1"/>
                                <w:spacing w:line="240" w:lineRule="auto"/>
                              </w:pPr>
                              <w:r>
                                <w:t>Matched uninfected controls</w:t>
                              </w:r>
                            </w:p>
                            <w:p w14:paraId="7DA28BA4" w14:textId="219F9147" w:rsidR="00175A24" w:rsidRDefault="00175A24" w:rsidP="00B75C9C">
                              <w:pPr>
                                <w:pStyle w:val="ListParagraph"/>
                                <w:numPr>
                                  <w:ilvl w:val="0"/>
                                  <w:numId w:val="83"/>
                                </w:numPr>
                                <w:shd w:val="clear" w:color="auto" w:fill="FFFFFF" w:themeFill="background1"/>
                                <w:spacing w:line="240" w:lineRule="auto"/>
                              </w:pPr>
                              <w:r>
                                <w:t xml:space="preserve">Non-COVID-19 lung infection </w:t>
                              </w:r>
                            </w:p>
                            <w:p w14:paraId="01951967" w14:textId="527BDD85" w:rsidR="00175A24" w:rsidRDefault="00175A24" w:rsidP="00B75C9C">
                              <w:pPr>
                                <w:pStyle w:val="ListParagraph"/>
                                <w:numPr>
                                  <w:ilvl w:val="0"/>
                                  <w:numId w:val="83"/>
                                </w:numPr>
                                <w:shd w:val="clear" w:color="auto" w:fill="FFFFFF" w:themeFill="background1"/>
                                <w:spacing w:line="240" w:lineRule="auto"/>
                              </w:pPr>
                              <w:r>
                                <w:t xml:space="preserve">Mild non-hospitalised COVID-19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Straight Arrow Connector 7"/>
                        <wps:cNvCnPr/>
                        <wps:spPr>
                          <a:xfrm>
                            <a:off x="2762250" y="1079500"/>
                            <a:ext cx="1438583" cy="0"/>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8" name="Text Box 8"/>
                        <wps:cNvSpPr txBox="1"/>
                        <wps:spPr>
                          <a:xfrm>
                            <a:off x="1765333" y="25400"/>
                            <a:ext cx="1834929" cy="550653"/>
                          </a:xfrm>
                          <a:prstGeom prst="rect">
                            <a:avLst/>
                          </a:prstGeom>
                          <a:solidFill>
                            <a:schemeClr val="lt1"/>
                          </a:solidFill>
                          <a:ln w="38100">
                            <a:solidFill>
                              <a:schemeClr val="tx1"/>
                            </a:solidFill>
                          </a:ln>
                        </wps:spPr>
                        <wps:txbx>
                          <w:txbxContent>
                            <w:p w14:paraId="6E34AE53" w14:textId="635503B6" w:rsidR="00175A24" w:rsidRDefault="00175A24" w:rsidP="00646481">
                              <w:pPr>
                                <w:spacing w:line="240" w:lineRule="auto"/>
                                <w:ind w:left="0"/>
                                <w:jc w:val="center"/>
                              </w:pPr>
                              <w:r>
                                <w:t>Previously hospitalised COVID-19 p</w:t>
                              </w:r>
                              <w:r w:rsidRPr="008D4904">
                                <w:t>atients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898650" y="1536700"/>
                            <a:ext cx="1494818" cy="337625"/>
                          </a:xfrm>
                          <a:prstGeom prst="rect">
                            <a:avLst/>
                          </a:prstGeom>
                          <a:solidFill>
                            <a:schemeClr val="lt1"/>
                          </a:solidFill>
                          <a:ln w="38100">
                            <a:solidFill>
                              <a:prstClr val="black"/>
                            </a:solidFill>
                          </a:ln>
                        </wps:spPr>
                        <wps:txbx>
                          <w:txbxContent>
                            <w:p w14:paraId="77F03820" w14:textId="77777777" w:rsidR="00175A24" w:rsidRPr="00646481" w:rsidRDefault="00175A24" w:rsidP="00646481">
                              <w:pPr>
                                <w:spacing w:line="240" w:lineRule="auto"/>
                              </w:pPr>
                              <w:r>
                                <w:t xml:space="preserve">Informed consent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2628900" y="3987800"/>
                            <a:ext cx="7034" cy="443133"/>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12" name="Text Box 12"/>
                        <wps:cNvSpPr txBox="1"/>
                        <wps:spPr>
                          <a:xfrm>
                            <a:off x="1186513" y="2238261"/>
                            <a:ext cx="2650691" cy="2063750"/>
                          </a:xfrm>
                          <a:prstGeom prst="rect">
                            <a:avLst/>
                          </a:prstGeom>
                          <a:solidFill>
                            <a:schemeClr val="lt1"/>
                          </a:solidFill>
                          <a:ln w="38100">
                            <a:solidFill>
                              <a:prstClr val="black"/>
                            </a:solidFill>
                          </a:ln>
                        </wps:spPr>
                        <wps:txbx>
                          <w:txbxContent>
                            <w:p w14:paraId="5F12EC48" w14:textId="77777777" w:rsidR="00175A24" w:rsidRPr="00646481" w:rsidRDefault="00175A24" w:rsidP="00646481">
                              <w:pPr>
                                <w:shd w:val="clear" w:color="auto" w:fill="4F81BD" w:themeFill="accent1"/>
                                <w:spacing w:line="276" w:lineRule="auto"/>
                                <w:ind w:left="142" w:right="130"/>
                                <w:jc w:val="center"/>
                                <w:rPr>
                                  <w:b/>
                                </w:rPr>
                              </w:pPr>
                              <w:r w:rsidRPr="00646481">
                                <w:rPr>
                                  <w:b/>
                                </w:rPr>
                                <w:t>Visit 1</w:t>
                              </w:r>
                              <w:r>
                                <w:rPr>
                                  <w:b/>
                                </w:rPr>
                                <w:t xml:space="preserve"> (optional)</w:t>
                              </w:r>
                            </w:p>
                            <w:p w14:paraId="73FF7400" w14:textId="4F7C4F62" w:rsidR="00175A24" w:rsidRDefault="00175A24" w:rsidP="00646481">
                              <w:pPr>
                                <w:shd w:val="clear" w:color="auto" w:fill="4F81BD" w:themeFill="accent1"/>
                                <w:tabs>
                                  <w:tab w:val="left" w:pos="3261"/>
                                </w:tabs>
                                <w:spacing w:line="276" w:lineRule="auto"/>
                                <w:ind w:left="142" w:right="130"/>
                                <w:jc w:val="center"/>
                                <w:rPr>
                                  <w:b/>
                                </w:rPr>
                              </w:pPr>
                              <w:r w:rsidRPr="00646481">
                                <w:rPr>
                                  <w:b/>
                                </w:rPr>
                                <w:t xml:space="preserve">(~3 months post </w:t>
                              </w:r>
                              <w:r>
                                <w:rPr>
                                  <w:b/>
                                </w:rPr>
                                <w:t>discharge</w:t>
                              </w:r>
                              <w:r w:rsidRPr="00646481">
                                <w:rPr>
                                  <w:b/>
                                </w:rPr>
                                <w:t>)*</w:t>
                              </w:r>
                            </w:p>
                            <w:p w14:paraId="2A1208C8" w14:textId="221E2B03" w:rsidR="00175A24" w:rsidRPr="00646481" w:rsidRDefault="00175A24" w:rsidP="00646481">
                              <w:pPr>
                                <w:spacing w:line="240" w:lineRule="auto"/>
                                <w:ind w:left="0" w:right="206"/>
                                <w:jc w:val="center"/>
                              </w:pPr>
                              <w:r w:rsidRPr="00646481">
                                <w:t>Multiorgan imaging protocol</w:t>
                              </w:r>
                              <w:r w:rsidRPr="00B520BE">
                                <w:rPr>
                                  <w:b/>
                                </w:rPr>
                                <w:t>^</w:t>
                              </w:r>
                            </w:p>
                            <w:p w14:paraId="14797358" w14:textId="34209315" w:rsidR="00175A24" w:rsidRDefault="00175A24" w:rsidP="00646481">
                              <w:pPr>
                                <w:spacing w:line="240" w:lineRule="auto"/>
                                <w:ind w:left="0" w:right="206"/>
                                <w:jc w:val="center"/>
                              </w:pPr>
                              <w:r>
                                <w:t>Skeletal muscle MRS (optional)</w:t>
                              </w:r>
                            </w:p>
                            <w:p w14:paraId="10E79FF9" w14:textId="55F5B50F" w:rsidR="00175A24" w:rsidRPr="00646481" w:rsidRDefault="00175A24" w:rsidP="00646481">
                              <w:pPr>
                                <w:spacing w:line="240" w:lineRule="auto"/>
                                <w:ind w:left="0" w:right="206"/>
                                <w:jc w:val="center"/>
                              </w:pPr>
                              <w:r w:rsidRPr="00646481">
                                <w:t xml:space="preserve">Blood </w:t>
                              </w:r>
                              <w:r>
                                <w:t xml:space="preserve">and urine (optional) </w:t>
                              </w:r>
                              <w:r w:rsidRPr="00646481">
                                <w:t>tests</w:t>
                              </w:r>
                            </w:p>
                            <w:p w14:paraId="20F0D998" w14:textId="57EA636E" w:rsidR="00175A24" w:rsidRDefault="00175A24" w:rsidP="00557AE7">
                              <w:pPr>
                                <w:spacing w:line="240" w:lineRule="auto"/>
                                <w:ind w:left="0" w:right="206"/>
                                <w:jc w:val="center"/>
                              </w:pPr>
                              <w:r w:rsidRPr="00646481">
                                <w:t>PFT</w:t>
                              </w:r>
                              <w:r>
                                <w:t xml:space="preserve"> (optional)</w:t>
                              </w:r>
                            </w:p>
                            <w:p w14:paraId="52D8504B" w14:textId="77777777" w:rsidR="00175A24" w:rsidRPr="00646481" w:rsidRDefault="00175A24" w:rsidP="00557AE7">
                              <w:pPr>
                                <w:spacing w:line="240" w:lineRule="auto"/>
                                <w:ind w:left="0" w:right="206"/>
                                <w:jc w:val="center"/>
                              </w:pPr>
                              <w:r w:rsidRPr="00646481">
                                <w:t>ECG</w:t>
                              </w:r>
                            </w:p>
                            <w:p w14:paraId="4F8D304D" w14:textId="77777777" w:rsidR="00175A24" w:rsidRPr="00646481" w:rsidRDefault="00175A24" w:rsidP="00557AE7">
                              <w:pPr>
                                <w:spacing w:line="240" w:lineRule="auto"/>
                                <w:ind w:left="0" w:right="206"/>
                                <w:jc w:val="center"/>
                              </w:pPr>
                              <w:r w:rsidRPr="00646481">
                                <w:t>CPET</w:t>
                              </w:r>
                              <w:r>
                                <w:t xml:space="preserve"> &amp; TTE (optional)</w:t>
                              </w:r>
                            </w:p>
                            <w:p w14:paraId="7682D8C1" w14:textId="77777777" w:rsidR="00175A24" w:rsidRPr="00646481" w:rsidRDefault="00175A24" w:rsidP="00646481">
                              <w:pPr>
                                <w:spacing w:line="240" w:lineRule="auto"/>
                                <w:ind w:left="0" w:right="206"/>
                                <w:jc w:val="center"/>
                              </w:pPr>
                              <w:r w:rsidRPr="00646481">
                                <w:t>6MWT</w:t>
                              </w:r>
                              <w:r>
                                <w:t xml:space="preserve"> (optional)</w:t>
                              </w:r>
                            </w:p>
                            <w:p w14:paraId="14C25BB4" w14:textId="77777777" w:rsidR="00175A24" w:rsidRDefault="00175A24" w:rsidP="00646481">
                              <w:pPr>
                                <w:spacing w:line="240" w:lineRule="auto"/>
                                <w:ind w:left="0" w:right="206"/>
                                <w:jc w:val="center"/>
                              </w:pPr>
                              <w:r w:rsidRPr="00646481">
                                <w:t xml:space="preserve">Questionnaires (SF-36, </w:t>
                              </w:r>
                              <w:r>
                                <w:t>CFS</w:t>
                              </w:r>
                              <w:r w:rsidRPr="00646481">
                                <w:t>, PHQ</w:t>
                              </w:r>
                              <w:r>
                                <w:t>, MOCA, Dypnoea-12, MRC dypnoea, FSS</w:t>
                              </w:r>
                              <w:r w:rsidRPr="00646481">
                                <w:t>)</w:t>
                              </w:r>
                            </w:p>
                            <w:p w14:paraId="7F44B7F7" w14:textId="0B68180C" w:rsidR="00175A24" w:rsidRPr="00646481" w:rsidRDefault="00175A24" w:rsidP="005909D9">
                              <w:pPr>
                                <w:spacing w:line="240" w:lineRule="auto"/>
                                <w:ind w:left="0" w:right="206"/>
                                <w:jc w:val="center"/>
                              </w:pPr>
                              <w:r>
                                <w:t xml:space="preserve">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3" name="Straight Connector 13"/>
                        <wps:cNvCnPr/>
                        <wps:spPr>
                          <a:xfrm>
                            <a:off x="742802" y="1099918"/>
                            <a:ext cx="6957" cy="11276"/>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flipH="1">
                            <a:off x="755650" y="1085850"/>
                            <a:ext cx="1119944" cy="14068"/>
                          </a:xfrm>
                          <a:prstGeom prst="line">
                            <a:avLst/>
                          </a:prstGeom>
                          <a:ln w="38100"/>
                        </wps:spPr>
                        <wps:style>
                          <a:lnRef idx="2">
                            <a:schemeClr val="dk1"/>
                          </a:lnRef>
                          <a:fillRef idx="0">
                            <a:schemeClr val="dk1"/>
                          </a:fillRef>
                          <a:effectRef idx="1">
                            <a:schemeClr val="dk1"/>
                          </a:effectRef>
                          <a:fontRef idx="minor">
                            <a:schemeClr val="tx1"/>
                          </a:fontRef>
                        </wps:style>
                        <wps:bodyPr/>
                      </wps:wsp>
                      <wps:wsp>
                        <wps:cNvPr id="16" name="Text Box 16"/>
                        <wps:cNvSpPr txBox="1"/>
                        <wps:spPr>
                          <a:xfrm>
                            <a:off x="1866900" y="946150"/>
                            <a:ext cx="1531620" cy="309489"/>
                          </a:xfrm>
                          <a:prstGeom prst="rect">
                            <a:avLst/>
                          </a:prstGeom>
                          <a:solidFill>
                            <a:schemeClr val="lt1"/>
                          </a:solidFill>
                          <a:ln w="38100">
                            <a:solidFill>
                              <a:schemeClr val="tx1"/>
                            </a:solidFill>
                          </a:ln>
                        </wps:spPr>
                        <wps:txbx>
                          <w:txbxContent>
                            <w:p w14:paraId="1BD37204" w14:textId="77777777" w:rsidR="00175A24" w:rsidRPr="00646481" w:rsidRDefault="00175A24" w:rsidP="00646481">
                              <w:pPr>
                                <w:spacing w:line="240" w:lineRule="auto"/>
                                <w:ind w:left="0"/>
                                <w:jc w:val="center"/>
                              </w:pPr>
                              <w:r w:rsidRPr="00646481">
                                <w:t xml:space="preserve">Assessed for eligibility </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17" name="Straight Arrow Connector 17"/>
                        <wps:cNvCnPr/>
                        <wps:spPr>
                          <a:xfrm flipH="1">
                            <a:off x="2597150" y="4337050"/>
                            <a:ext cx="45719" cy="3761188"/>
                          </a:xfrm>
                          <a:prstGeom prst="straightConnector1">
                            <a:avLst/>
                          </a:prstGeom>
                          <a:ln w="38100">
                            <a:tailEnd type="triangle"/>
                          </a:ln>
                        </wps:spPr>
                        <wps:style>
                          <a:lnRef idx="2">
                            <a:schemeClr val="dk1"/>
                          </a:lnRef>
                          <a:fillRef idx="0">
                            <a:schemeClr val="dk1"/>
                          </a:fillRef>
                          <a:effectRef idx="1">
                            <a:schemeClr val="dk1"/>
                          </a:effectRef>
                          <a:fontRef idx="minor">
                            <a:schemeClr val="tx1"/>
                          </a:fontRef>
                        </wps:style>
                        <wps:bodyPr/>
                      </wps:wsp>
                      <wps:wsp>
                        <wps:cNvPr id="21" name="Text Box 21"/>
                        <wps:cNvSpPr txBox="1"/>
                        <wps:spPr>
                          <a:xfrm>
                            <a:off x="1046943" y="4390711"/>
                            <a:ext cx="2947590" cy="2101042"/>
                          </a:xfrm>
                          <a:prstGeom prst="rect">
                            <a:avLst/>
                          </a:prstGeom>
                          <a:solidFill>
                            <a:schemeClr val="lt1"/>
                          </a:solidFill>
                          <a:ln w="38100">
                            <a:solidFill>
                              <a:prstClr val="black"/>
                            </a:solidFill>
                          </a:ln>
                        </wps:spPr>
                        <wps:txbx>
                          <w:txbxContent>
                            <w:p w14:paraId="6DA91588" w14:textId="77777777" w:rsidR="00175A24" w:rsidRPr="00646481" w:rsidRDefault="00175A24" w:rsidP="00646481">
                              <w:pPr>
                                <w:shd w:val="clear" w:color="auto" w:fill="9BBB59" w:themeFill="accent3"/>
                                <w:spacing w:line="276" w:lineRule="auto"/>
                                <w:ind w:left="0"/>
                                <w:jc w:val="center"/>
                                <w:rPr>
                                  <w:b/>
                                </w:rPr>
                              </w:pPr>
                              <w:r w:rsidRPr="00646481">
                                <w:rPr>
                                  <w:b/>
                                </w:rPr>
                                <w:t>Visit 2</w:t>
                              </w:r>
                            </w:p>
                            <w:p w14:paraId="0AABF2CD" w14:textId="6EFE3C83" w:rsidR="00175A24" w:rsidRPr="00646481" w:rsidRDefault="00175A24" w:rsidP="00646481">
                              <w:pPr>
                                <w:shd w:val="clear" w:color="auto" w:fill="9BBB59" w:themeFill="accent3"/>
                                <w:spacing w:line="276" w:lineRule="auto"/>
                                <w:ind w:left="0"/>
                                <w:jc w:val="center"/>
                                <w:rPr>
                                  <w:b/>
                                  <w:szCs w:val="24"/>
                                </w:rPr>
                              </w:pPr>
                              <w:r w:rsidRPr="00646481">
                                <w:rPr>
                                  <w:b/>
                                </w:rPr>
                                <w:t xml:space="preserve">(~6 months post </w:t>
                              </w:r>
                              <w:r>
                                <w:rPr>
                                  <w:b/>
                                </w:rPr>
                                <w:t>discharge</w:t>
                              </w:r>
                              <w:r w:rsidRPr="00646481">
                                <w:rPr>
                                  <w:b/>
                                </w:rPr>
                                <w:t>)*</w:t>
                              </w:r>
                            </w:p>
                            <w:p w14:paraId="018E67A3" w14:textId="27E1FBD3" w:rsidR="00175A24" w:rsidRPr="00646481" w:rsidRDefault="00175A24" w:rsidP="00557AE7">
                              <w:pPr>
                                <w:spacing w:line="240" w:lineRule="auto"/>
                                <w:ind w:left="0" w:right="206"/>
                                <w:jc w:val="center"/>
                              </w:pPr>
                              <w:r w:rsidRPr="00557AE7">
                                <w:t xml:space="preserve"> </w:t>
                              </w:r>
                              <w:r w:rsidRPr="00646481">
                                <w:t>Multiorgan imaging protocol</w:t>
                              </w:r>
                              <w:r w:rsidRPr="00B520BE">
                                <w:rPr>
                                  <w:b/>
                                </w:rPr>
                                <w:t>^</w:t>
                              </w:r>
                            </w:p>
                            <w:p w14:paraId="0EE23DC4" w14:textId="5CEDEFFA" w:rsidR="00175A24" w:rsidRDefault="00175A24" w:rsidP="00B07A06">
                              <w:pPr>
                                <w:spacing w:line="240" w:lineRule="auto"/>
                                <w:ind w:left="0" w:right="206"/>
                                <w:jc w:val="center"/>
                              </w:pPr>
                              <w:r>
                                <w:t>Skeletal muscle MRS (optional)</w:t>
                              </w:r>
                            </w:p>
                            <w:p w14:paraId="4F2A7E6D" w14:textId="18B91188" w:rsidR="00175A24" w:rsidRPr="00646481" w:rsidRDefault="00175A24" w:rsidP="00557AE7">
                              <w:pPr>
                                <w:spacing w:line="240" w:lineRule="auto"/>
                                <w:ind w:left="0" w:right="206"/>
                                <w:jc w:val="center"/>
                              </w:pPr>
                              <w:r w:rsidRPr="00646481">
                                <w:t xml:space="preserve">Blood </w:t>
                              </w:r>
                              <w:r>
                                <w:t xml:space="preserve">and urine </w:t>
                              </w:r>
                              <w:r w:rsidRPr="00646481">
                                <w:t>tests</w:t>
                              </w:r>
                            </w:p>
                            <w:p w14:paraId="2C410DDE" w14:textId="16FD4C3A" w:rsidR="00175A24" w:rsidRDefault="00175A24" w:rsidP="00557AE7">
                              <w:pPr>
                                <w:spacing w:line="240" w:lineRule="auto"/>
                                <w:ind w:left="0" w:right="206"/>
                                <w:jc w:val="center"/>
                              </w:pPr>
                              <w:r w:rsidRPr="00646481">
                                <w:t>PFT</w:t>
                              </w:r>
                              <w:r>
                                <w:t xml:space="preserve"> (optional)</w:t>
                              </w:r>
                            </w:p>
                            <w:p w14:paraId="56BDBCA9" w14:textId="77777777" w:rsidR="00175A24" w:rsidRPr="00646481" w:rsidRDefault="00175A24" w:rsidP="00557AE7">
                              <w:pPr>
                                <w:spacing w:line="240" w:lineRule="auto"/>
                                <w:ind w:left="0" w:right="206"/>
                                <w:jc w:val="center"/>
                              </w:pPr>
                              <w:r w:rsidRPr="00646481">
                                <w:t>ECG</w:t>
                              </w:r>
                            </w:p>
                            <w:p w14:paraId="47FB9661" w14:textId="7BDE4A6A" w:rsidR="00175A24" w:rsidRPr="00646481" w:rsidRDefault="00175A24" w:rsidP="000E3A72">
                              <w:pPr>
                                <w:spacing w:line="240" w:lineRule="auto"/>
                                <w:ind w:left="0" w:right="206"/>
                                <w:jc w:val="center"/>
                              </w:pPr>
                              <w:r w:rsidRPr="00646481">
                                <w:t>CPET</w:t>
                              </w:r>
                              <w:r>
                                <w:t xml:space="preserve"> &amp; TTE (optional)</w:t>
                              </w:r>
                            </w:p>
                            <w:p w14:paraId="19C4F22A" w14:textId="77777777" w:rsidR="00175A24" w:rsidRPr="00646481" w:rsidRDefault="00175A24" w:rsidP="00557AE7">
                              <w:pPr>
                                <w:spacing w:line="240" w:lineRule="auto"/>
                                <w:ind w:left="0" w:right="206"/>
                                <w:jc w:val="center"/>
                              </w:pPr>
                              <w:r w:rsidRPr="00646481">
                                <w:t>6MWT</w:t>
                              </w:r>
                              <w:r>
                                <w:t xml:space="preserve"> (optional)</w:t>
                              </w:r>
                            </w:p>
                            <w:p w14:paraId="338AF074" w14:textId="77777777" w:rsidR="00175A24" w:rsidRDefault="00175A24" w:rsidP="000E3A72">
                              <w:pPr>
                                <w:spacing w:line="240" w:lineRule="auto"/>
                                <w:ind w:left="0" w:right="206"/>
                                <w:jc w:val="center"/>
                              </w:pPr>
                              <w:r w:rsidRPr="00646481">
                                <w:t xml:space="preserve">Questionnaires (SF-36, </w:t>
                              </w:r>
                              <w:r>
                                <w:t>CFS</w:t>
                              </w:r>
                              <w:r w:rsidRPr="00646481">
                                <w:t>, PHQ</w:t>
                              </w:r>
                              <w:r>
                                <w:t>, MOCA, Dypnoea-12, MRC dyspnoea, FSS</w:t>
                              </w:r>
                              <w:r w:rsidRPr="00646481">
                                <w:t>)</w:t>
                              </w:r>
                            </w:p>
                            <w:p w14:paraId="743758A5" w14:textId="5405E47C" w:rsidR="00175A24" w:rsidRDefault="00175A24" w:rsidP="00C8142C">
                              <w:pPr>
                                <w:spacing w:line="240" w:lineRule="auto"/>
                                <w:ind w:left="0" w:right="206"/>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1203591" y="6635353"/>
                            <a:ext cx="2679627" cy="2063669"/>
                          </a:xfrm>
                          <a:prstGeom prst="rect">
                            <a:avLst/>
                          </a:prstGeom>
                          <a:solidFill>
                            <a:schemeClr val="lt1"/>
                          </a:solidFill>
                          <a:ln w="38100">
                            <a:solidFill>
                              <a:prstClr val="black"/>
                            </a:solidFill>
                          </a:ln>
                        </wps:spPr>
                        <wps:txbx>
                          <w:txbxContent>
                            <w:p w14:paraId="545EEC28" w14:textId="77777777" w:rsidR="00175A24" w:rsidRPr="00646481" w:rsidRDefault="00175A24" w:rsidP="00646481">
                              <w:pPr>
                                <w:shd w:val="clear" w:color="auto" w:fill="4F81BD" w:themeFill="accent1"/>
                                <w:spacing w:line="276" w:lineRule="auto"/>
                                <w:ind w:left="0"/>
                                <w:jc w:val="center"/>
                                <w:rPr>
                                  <w:b/>
                                </w:rPr>
                              </w:pPr>
                              <w:r w:rsidRPr="00646481">
                                <w:rPr>
                                  <w:b/>
                                </w:rPr>
                                <w:t>Visit 3</w:t>
                              </w:r>
                              <w:r>
                                <w:rPr>
                                  <w:b/>
                                </w:rPr>
                                <w:t xml:space="preserve"> (optional)</w:t>
                              </w:r>
                            </w:p>
                            <w:p w14:paraId="58969B30" w14:textId="69A6D88F" w:rsidR="00175A24" w:rsidRPr="00646481" w:rsidRDefault="00175A24" w:rsidP="00646481">
                              <w:pPr>
                                <w:shd w:val="clear" w:color="auto" w:fill="4F81BD" w:themeFill="accent1"/>
                                <w:spacing w:line="276" w:lineRule="auto"/>
                                <w:ind w:left="0"/>
                                <w:jc w:val="center"/>
                                <w:rPr>
                                  <w:b/>
                                </w:rPr>
                              </w:pPr>
                              <w:r w:rsidRPr="00646481">
                                <w:rPr>
                                  <w:b/>
                                </w:rPr>
                                <w:t xml:space="preserve">(~12 months post </w:t>
                              </w:r>
                              <w:r>
                                <w:rPr>
                                  <w:b/>
                                </w:rPr>
                                <w:t>discharge</w:t>
                              </w:r>
                              <w:r w:rsidRPr="00646481">
                                <w:rPr>
                                  <w:b/>
                                </w:rPr>
                                <w:t>)*</w:t>
                              </w:r>
                            </w:p>
                            <w:p w14:paraId="24CC666B" w14:textId="7B093E13" w:rsidR="00175A24" w:rsidRDefault="00175A24" w:rsidP="00557AE7">
                              <w:pPr>
                                <w:spacing w:line="240" w:lineRule="auto"/>
                                <w:ind w:left="0" w:right="206"/>
                                <w:jc w:val="center"/>
                              </w:pPr>
                              <w:r w:rsidRPr="00646481">
                                <w:t>Multiorgan imaging protocol</w:t>
                              </w:r>
                            </w:p>
                            <w:p w14:paraId="2C9F6420" w14:textId="12CB928A" w:rsidR="00175A24" w:rsidRPr="00646481" w:rsidRDefault="00175A24" w:rsidP="00557AE7">
                              <w:pPr>
                                <w:spacing w:line="240" w:lineRule="auto"/>
                                <w:ind w:left="0" w:right="206"/>
                                <w:jc w:val="center"/>
                              </w:pPr>
                              <w:r>
                                <w:t>Skeletal muscle MRS (optional)</w:t>
                              </w:r>
                            </w:p>
                            <w:p w14:paraId="5081D283" w14:textId="0DDA1DE9" w:rsidR="00175A24" w:rsidRPr="00646481" w:rsidRDefault="00175A24" w:rsidP="00557AE7">
                              <w:pPr>
                                <w:spacing w:line="240" w:lineRule="auto"/>
                                <w:ind w:left="0" w:right="206"/>
                                <w:jc w:val="center"/>
                              </w:pPr>
                              <w:r w:rsidRPr="00646481">
                                <w:t xml:space="preserve">Blood </w:t>
                              </w:r>
                              <w:r>
                                <w:t xml:space="preserve">and urine (optional) </w:t>
                              </w:r>
                              <w:r w:rsidRPr="00646481">
                                <w:t>tests</w:t>
                              </w:r>
                              <w:r>
                                <w:t xml:space="preserve"> </w:t>
                              </w:r>
                            </w:p>
                            <w:p w14:paraId="1F75DBE9" w14:textId="54748D19" w:rsidR="00175A24" w:rsidRDefault="00175A24" w:rsidP="00557AE7">
                              <w:pPr>
                                <w:spacing w:line="240" w:lineRule="auto"/>
                                <w:ind w:left="0" w:right="206"/>
                                <w:jc w:val="center"/>
                              </w:pPr>
                              <w:r w:rsidRPr="00646481">
                                <w:t>PFT</w:t>
                              </w:r>
                              <w:r>
                                <w:t xml:space="preserve"> (optional)</w:t>
                              </w:r>
                            </w:p>
                            <w:p w14:paraId="078237D7" w14:textId="77777777" w:rsidR="00175A24" w:rsidRPr="00646481" w:rsidRDefault="00175A24" w:rsidP="00557AE7">
                              <w:pPr>
                                <w:spacing w:line="240" w:lineRule="auto"/>
                                <w:ind w:left="0" w:right="206"/>
                                <w:jc w:val="center"/>
                              </w:pPr>
                              <w:r w:rsidRPr="00646481">
                                <w:t>ECG</w:t>
                              </w:r>
                            </w:p>
                            <w:p w14:paraId="29A4DD71" w14:textId="77777777" w:rsidR="00175A24" w:rsidRPr="00646481" w:rsidRDefault="00175A24" w:rsidP="00557AE7">
                              <w:pPr>
                                <w:spacing w:line="240" w:lineRule="auto"/>
                                <w:ind w:left="0" w:right="206"/>
                                <w:jc w:val="center"/>
                              </w:pPr>
                              <w:r w:rsidRPr="00646481">
                                <w:t>CPET</w:t>
                              </w:r>
                              <w:r>
                                <w:t xml:space="preserve"> &amp; TTE (optional)</w:t>
                              </w:r>
                            </w:p>
                            <w:p w14:paraId="34D00394" w14:textId="77777777" w:rsidR="00175A24" w:rsidRPr="00646481" w:rsidRDefault="00175A24" w:rsidP="00557AE7">
                              <w:pPr>
                                <w:spacing w:line="240" w:lineRule="auto"/>
                                <w:ind w:left="0" w:right="206"/>
                                <w:jc w:val="center"/>
                              </w:pPr>
                              <w:r w:rsidRPr="00646481">
                                <w:t>6MWT</w:t>
                              </w:r>
                              <w:r>
                                <w:t xml:space="preserve"> (optional)</w:t>
                              </w:r>
                            </w:p>
                            <w:p w14:paraId="2B262234" w14:textId="77777777" w:rsidR="00175A24" w:rsidRPr="00646481" w:rsidRDefault="00175A24" w:rsidP="00557AE7">
                              <w:pPr>
                                <w:spacing w:line="240" w:lineRule="auto"/>
                                <w:ind w:left="0" w:right="206"/>
                                <w:jc w:val="center"/>
                              </w:pPr>
                              <w:r w:rsidRPr="00646481">
                                <w:t xml:space="preserve">Questionnaires (SF-36, </w:t>
                              </w:r>
                              <w:r>
                                <w:t>CFS</w:t>
                              </w:r>
                              <w:r w:rsidRPr="00646481">
                                <w:t>, PHQ</w:t>
                              </w:r>
                              <w:r>
                                <w:t>, MOCA,</w:t>
                              </w:r>
                            </w:p>
                            <w:p w14:paraId="70FAEBC5" w14:textId="77777777" w:rsidR="00175A24" w:rsidRDefault="00175A24" w:rsidP="00557AE7">
                              <w:pPr>
                                <w:spacing w:line="240" w:lineRule="auto"/>
                                <w:ind w:left="0"/>
                                <w:jc w:val="center"/>
                              </w:pPr>
                              <w:r>
                                <w:t>Dypnoea-12, MRC dyspnoea, FSS)</w:t>
                              </w:r>
                            </w:p>
                            <w:p w14:paraId="6533DE53" w14:textId="5FA7D8F2" w:rsidR="00175A24" w:rsidRPr="00646481" w:rsidRDefault="00175A24" w:rsidP="00557AE7">
                              <w:pPr>
                                <w:spacing w:line="240" w:lineRule="auto"/>
                                <w:ind w:left="0"/>
                                <w:jc w:val="center"/>
                              </w:pPr>
                              <w:r>
                                <w:t xml:space="preserve"> sda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ED13E6" id="Group 2" o:spid="_x0000_s1026" style="position:absolute;left:0;text-align:left;margin-left:-1.2pt;margin-top:13.95pt;width:363.3pt;height:706.65pt;z-index:251658243;mso-width-relative:margin;mso-height-relative:margin" coordorigin="-4135,-2757" coordsize="46143,897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">
                <v:line id="Straight Connector 3" o:spid="_x0000_s1027" style="position:absolute;flip:x;visibility:visible;mso-wrap-style:square" from="26352,3937" to="26352,1118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" strokecolor="black [3200]" strokeweight="3pt">
                  <v:shadow on="t" color="black" opacity="24903f" origin=",.5" offset="0,.55556mm"/>
                </v:line>
                <v:line id="Straight Connector 4" o:spid="_x0000_s1028" style="position:absolute;visibility:visible;mso-wrap-style:square" from="26352,12319" to="26352,181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" strokecolor="black [3200]" strokeweight="3pt">
                  <v:shadow on="t" color="black" opacity="24903f" origin=",.5" offset="0,.55556mm"/>
                </v:line>
                <v:line id="Straight Connector 5" o:spid="_x0000_s1029" style="position:absolute;visibility:visible;mso-wrap-style:square" from="26289,18097" to="26352,297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" strokecolor="black [3200]" strokeweight="3pt">
                  <v:shadow on="t" color="black" opacity="24903f" origin=",.5" offset="0,.55556mm"/>
                </v:line>
                <v:shapetype id="_x0000_t202" coordsize="21600,21600" o:spt="202" path="m,l,21600r21600,l21600,xe">
                  <v:stroke joinstyle="miter"/>
                  <v:path gradientshapeok="t" o:connecttype="rect"/>
                </v:shapetype>
                <v:shape id="Text Box 6" o:spid="_x0000_s1030" type="#_x0000_t202" style="position:absolute;left:-4135;top:-2757;width:19693;height:136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" fillcolor="white [3201]" strokecolor="black [3213]" strokeweight="3pt">
                  <v:textbox>
                    <w:txbxContent>
                      <w:p w14:paraId="3763956C" w14:textId="5378FB7E" w:rsidR="00175A24" w:rsidRDefault="00175A24" w:rsidP="00B75C9C">
                        <w:pPr>
                          <w:shd w:val="clear" w:color="auto" w:fill="FFFFFF" w:themeFill="background1"/>
                          <w:spacing w:line="240" w:lineRule="auto"/>
                          <w:ind w:left="0"/>
                        </w:pPr>
                        <w:r>
                          <w:t xml:space="preserve"> C</w:t>
                        </w:r>
                        <w:r w:rsidRPr="008D4904">
                          <w:t>ontrol</w:t>
                        </w:r>
                        <w:r>
                          <w:t xml:space="preserve"> Participants</w:t>
                        </w:r>
                      </w:p>
                      <w:p w14:paraId="3DDC1D31" w14:textId="7874C54D" w:rsidR="00175A24" w:rsidRDefault="00175A24" w:rsidP="00B75C9C">
                        <w:pPr>
                          <w:pStyle w:val="ListParagraph"/>
                          <w:numPr>
                            <w:ilvl w:val="0"/>
                            <w:numId w:val="83"/>
                          </w:numPr>
                          <w:shd w:val="clear" w:color="auto" w:fill="FFFFFF" w:themeFill="background1"/>
                          <w:spacing w:line="240" w:lineRule="auto"/>
                        </w:pPr>
                        <w:r>
                          <w:t>Matched uninfected controls</w:t>
                        </w:r>
                      </w:p>
                      <w:p w14:paraId="7DA28BA4" w14:textId="219F9147" w:rsidR="00175A24" w:rsidRDefault="00175A24" w:rsidP="00B75C9C">
                        <w:pPr>
                          <w:pStyle w:val="ListParagraph"/>
                          <w:numPr>
                            <w:ilvl w:val="0"/>
                            <w:numId w:val="83"/>
                          </w:numPr>
                          <w:shd w:val="clear" w:color="auto" w:fill="FFFFFF" w:themeFill="background1"/>
                          <w:spacing w:line="240" w:lineRule="auto"/>
                        </w:pPr>
                        <w:r>
                          <w:t xml:space="preserve">Non-COVID-19 lung infection </w:t>
                        </w:r>
                      </w:p>
                      <w:p w14:paraId="01951967" w14:textId="527BDD85" w:rsidR="00175A24" w:rsidRDefault="00175A24" w:rsidP="00B75C9C">
                        <w:pPr>
                          <w:pStyle w:val="ListParagraph"/>
                          <w:numPr>
                            <w:ilvl w:val="0"/>
                            <w:numId w:val="83"/>
                          </w:numPr>
                          <w:shd w:val="clear" w:color="auto" w:fill="FFFFFF" w:themeFill="background1"/>
                          <w:spacing w:line="240" w:lineRule="auto"/>
                        </w:pPr>
                        <w:r>
                          <w:t xml:space="preserve">Mild non-hospitalised COVID-19 </w:t>
                        </w:r>
                      </w:p>
                    </w:txbxContent>
                  </v:textbox>
                </v:shape>
                <v:shapetype id="_x0000_t32" coordsize="21600,21600" o:spt="32" o:oned="t" path="m,l21600,21600e" filled="f">
                  <v:path arrowok="t" fillok="f" o:connecttype="none"/>
                  <o:lock v:ext="edit" shapetype="t"/>
                </v:shapetype>
                <v:shape id="Straight Arrow Connector 7" o:spid="_x0000_s1031" type="#_x0000_t32" style="position:absolute;left:27622;top:10795;width:1438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" strokecolor="black [3200]" strokeweight="3pt">
                  <v:stroke endarrow="block"/>
                  <v:shadow on="t" color="black" opacity="24903f" origin=",.5" offset="0,.55556mm"/>
                </v:shape>
                <v:shape id="Text Box 8" o:spid="_x0000_s1032" type="#_x0000_t202" style="position:absolute;left:17653;top:254;width:18349;height:55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" fillcolor="white [3201]" strokecolor="black [3213]" strokeweight="3pt">
                  <v:textbox>
                    <w:txbxContent>
                      <w:p w14:paraId="6E34AE53" w14:textId="635503B6" w:rsidR="00175A24" w:rsidRDefault="00175A24" w:rsidP="00646481">
                        <w:pPr>
                          <w:spacing w:line="240" w:lineRule="auto"/>
                          <w:ind w:left="0"/>
                          <w:jc w:val="center"/>
                        </w:pPr>
                        <w:r>
                          <w:t>Previously hospitalised COVID-19 p</w:t>
                        </w:r>
                        <w:r w:rsidRPr="008D4904">
                          <w:t>atients</w:t>
                        </w:r>
                      </w:p>
                    </w:txbxContent>
                  </v:textbox>
                </v:shape>
                <v:shape id="Text Box 10" o:spid="_x0000_s1033" type="#_x0000_t202" style="position:absolute;left:18986;top:15367;width:14948;height:3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" fillcolor="white [3201]" strokeweight="3pt">
                  <v:textbox>
                    <w:txbxContent>
                      <w:p w14:paraId="77F03820" w14:textId="77777777" w:rsidR="00175A24" w:rsidRPr="00646481" w:rsidRDefault="00175A24" w:rsidP="00646481">
                        <w:pPr>
                          <w:spacing w:line="240" w:lineRule="auto"/>
                        </w:pPr>
                        <w:r>
                          <w:t xml:space="preserve">Informed consent </w:t>
                        </w:r>
                      </w:p>
                    </w:txbxContent>
                  </v:textbox>
                </v:shape>
                <v:line id="Straight Connector 11" o:spid="_x0000_s1034" style="position:absolute;visibility:visible;mso-wrap-style:square" from="26289,39878" to="26359,443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" strokecolor="black [3200]" strokeweight="3pt">
                  <v:shadow on="t" color="black" opacity="24903f" origin=",.5" offset="0,.55556mm"/>
                </v:line>
                <v:shape id="Text Box 12" o:spid="_x0000_s1035" type="#_x0000_t202" style="position:absolute;left:11865;top:22382;width:26507;height:206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" fillcolor="white [3201]" strokeweight="3pt">
                  <v:textbox inset="1mm,1mm,1mm,1mm">
                    <w:txbxContent>
                      <w:p w14:paraId="5F12EC48" w14:textId="77777777" w:rsidR="00175A24" w:rsidRPr="00646481" w:rsidRDefault="00175A24" w:rsidP="00646481">
                        <w:pPr>
                          <w:shd w:val="clear" w:color="auto" w:fill="4F81BD" w:themeFill="accent1"/>
                          <w:spacing w:line="276" w:lineRule="auto"/>
                          <w:ind w:left="142" w:right="130"/>
                          <w:jc w:val="center"/>
                          <w:rPr>
                            <w:b/>
                          </w:rPr>
                        </w:pPr>
                        <w:r w:rsidRPr="00646481">
                          <w:rPr>
                            <w:b/>
                          </w:rPr>
                          <w:t>Visit 1</w:t>
                        </w:r>
                        <w:r>
                          <w:rPr>
                            <w:b/>
                          </w:rPr>
                          <w:t xml:space="preserve"> (optional)</w:t>
                        </w:r>
                      </w:p>
                      <w:p w14:paraId="73FF7400" w14:textId="4F7C4F62" w:rsidR="00175A24" w:rsidRDefault="00175A24" w:rsidP="00646481">
                        <w:pPr>
                          <w:shd w:val="clear" w:color="auto" w:fill="4F81BD" w:themeFill="accent1"/>
                          <w:tabs>
                            <w:tab w:val="left" w:pos="3261"/>
                          </w:tabs>
                          <w:spacing w:line="276" w:lineRule="auto"/>
                          <w:ind w:left="142" w:right="130"/>
                          <w:jc w:val="center"/>
                          <w:rPr>
                            <w:b/>
                          </w:rPr>
                        </w:pPr>
                        <w:r w:rsidRPr="00646481">
                          <w:rPr>
                            <w:b/>
                          </w:rPr>
                          <w:t xml:space="preserve">(~3 months post </w:t>
                        </w:r>
                        <w:r>
                          <w:rPr>
                            <w:b/>
                          </w:rPr>
                          <w:t>discharge</w:t>
                        </w:r>
                        <w:r w:rsidRPr="00646481">
                          <w:rPr>
                            <w:b/>
                          </w:rPr>
                          <w:t>)*</w:t>
                        </w:r>
                      </w:p>
                      <w:p w14:paraId="2A1208C8" w14:textId="221E2B03" w:rsidR="00175A24" w:rsidRPr="00646481" w:rsidRDefault="00175A24" w:rsidP="00646481">
                        <w:pPr>
                          <w:spacing w:line="240" w:lineRule="auto"/>
                          <w:ind w:left="0" w:right="206"/>
                          <w:jc w:val="center"/>
                        </w:pPr>
                        <w:r w:rsidRPr="00646481">
                          <w:t>Multiorgan imaging protocol</w:t>
                        </w:r>
                        <w:r w:rsidRPr="00B520BE">
                          <w:rPr>
                            <w:b/>
                          </w:rPr>
                          <w:t>^</w:t>
                        </w:r>
                      </w:p>
                      <w:p w14:paraId="14797358" w14:textId="34209315" w:rsidR="00175A24" w:rsidRDefault="00175A24" w:rsidP="00646481">
                        <w:pPr>
                          <w:spacing w:line="240" w:lineRule="auto"/>
                          <w:ind w:left="0" w:right="206"/>
                          <w:jc w:val="center"/>
                        </w:pPr>
                        <w:r>
                          <w:t>Skeletal muscle MRS (optional)</w:t>
                        </w:r>
                      </w:p>
                      <w:p w14:paraId="10E79FF9" w14:textId="55F5B50F" w:rsidR="00175A24" w:rsidRPr="00646481" w:rsidRDefault="00175A24" w:rsidP="00646481">
                        <w:pPr>
                          <w:spacing w:line="240" w:lineRule="auto"/>
                          <w:ind w:left="0" w:right="206"/>
                          <w:jc w:val="center"/>
                        </w:pPr>
                        <w:r w:rsidRPr="00646481">
                          <w:t xml:space="preserve">Blood </w:t>
                        </w:r>
                        <w:r>
                          <w:t xml:space="preserve">and urine (optional) </w:t>
                        </w:r>
                        <w:r w:rsidRPr="00646481">
                          <w:t>tests</w:t>
                        </w:r>
                      </w:p>
                      <w:p w14:paraId="20F0D998" w14:textId="57EA636E" w:rsidR="00175A24" w:rsidRDefault="00175A24" w:rsidP="00557AE7">
                        <w:pPr>
                          <w:spacing w:line="240" w:lineRule="auto"/>
                          <w:ind w:left="0" w:right="206"/>
                          <w:jc w:val="center"/>
                        </w:pPr>
                        <w:r w:rsidRPr="00646481">
                          <w:t>PFT</w:t>
                        </w:r>
                        <w:r>
                          <w:t xml:space="preserve"> (optional)</w:t>
                        </w:r>
                      </w:p>
                      <w:p w14:paraId="52D8504B" w14:textId="77777777" w:rsidR="00175A24" w:rsidRPr="00646481" w:rsidRDefault="00175A24" w:rsidP="00557AE7">
                        <w:pPr>
                          <w:spacing w:line="240" w:lineRule="auto"/>
                          <w:ind w:left="0" w:right="206"/>
                          <w:jc w:val="center"/>
                        </w:pPr>
                        <w:r w:rsidRPr="00646481">
                          <w:t>ECG</w:t>
                        </w:r>
                      </w:p>
                      <w:p w14:paraId="4F8D304D" w14:textId="77777777" w:rsidR="00175A24" w:rsidRPr="00646481" w:rsidRDefault="00175A24" w:rsidP="00557AE7">
                        <w:pPr>
                          <w:spacing w:line="240" w:lineRule="auto"/>
                          <w:ind w:left="0" w:right="206"/>
                          <w:jc w:val="center"/>
                        </w:pPr>
                        <w:r w:rsidRPr="00646481">
                          <w:t>CPET</w:t>
                        </w:r>
                        <w:r>
                          <w:t xml:space="preserve"> &amp; TTE (optional)</w:t>
                        </w:r>
                      </w:p>
                      <w:p w14:paraId="7682D8C1" w14:textId="77777777" w:rsidR="00175A24" w:rsidRPr="00646481" w:rsidRDefault="00175A24" w:rsidP="00646481">
                        <w:pPr>
                          <w:spacing w:line="240" w:lineRule="auto"/>
                          <w:ind w:left="0" w:right="206"/>
                          <w:jc w:val="center"/>
                        </w:pPr>
                        <w:r w:rsidRPr="00646481">
                          <w:t>6MWT</w:t>
                        </w:r>
                        <w:r>
                          <w:t xml:space="preserve"> (optional)</w:t>
                        </w:r>
                      </w:p>
                      <w:p w14:paraId="14C25BB4" w14:textId="77777777" w:rsidR="00175A24" w:rsidRDefault="00175A24" w:rsidP="00646481">
                        <w:pPr>
                          <w:spacing w:line="240" w:lineRule="auto"/>
                          <w:ind w:left="0" w:right="206"/>
                          <w:jc w:val="center"/>
                        </w:pPr>
                        <w:r w:rsidRPr="00646481">
                          <w:t xml:space="preserve">Questionnaires (SF-36, </w:t>
                        </w:r>
                        <w:r>
                          <w:t>CFS</w:t>
                        </w:r>
                        <w:r w:rsidRPr="00646481">
                          <w:t>, PHQ</w:t>
                        </w:r>
                        <w:r>
                          <w:t>, MOCA, Dypnoea-12, MRC dypnoea, FSS</w:t>
                        </w:r>
                        <w:r w:rsidRPr="00646481">
                          <w:t>)</w:t>
                        </w:r>
                      </w:p>
                      <w:p w14:paraId="7F44B7F7" w14:textId="0B68180C" w:rsidR="00175A24" w:rsidRPr="00646481" w:rsidRDefault="00175A24" w:rsidP="005909D9">
                        <w:pPr>
                          <w:spacing w:line="240" w:lineRule="auto"/>
                          <w:ind w:left="0" w:right="206"/>
                          <w:jc w:val="center"/>
                        </w:pPr>
                        <w:r>
                          <w:t xml:space="preserve"> </w:t>
                        </w:r>
                      </w:p>
                    </w:txbxContent>
                  </v:textbox>
                </v:shape>
                <v:line id="Straight Connector 13" o:spid="_x0000_s1036" style="position:absolute;visibility:visible;mso-wrap-style:square" from="7428,10999" to="7497,111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" strokecolor="black [3200]" strokeweight="3pt">
                  <v:shadow on="t" color="black" opacity="24903f" origin=",.5" offset="0,.55556mm"/>
                </v:line>
                <v:line id="Straight Connector 14" o:spid="_x0000_s1037" style="position:absolute;flip:x;visibility:visible;mso-wrap-style:square" from="7556,10858" to="18755,109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" strokecolor="black [3200]" strokeweight="3pt">
                  <v:shadow on="t" color="black" opacity="24903f" origin=",.5" offset="0,.55556mm"/>
                </v:line>
                <v:shape id="Text Box 16" o:spid="_x0000_s1038" type="#_x0000_t202" style="position:absolute;left:18669;top:9461;width:15316;height:30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" fillcolor="white [3201]" strokecolor="black [3213]" strokeweight="3pt">
                  <v:textbox inset="1mm,1mm,1mm,1mm">
                    <w:txbxContent>
                      <w:p w14:paraId="1BD37204" w14:textId="77777777" w:rsidR="00175A24" w:rsidRPr="00646481" w:rsidRDefault="00175A24" w:rsidP="00646481">
                        <w:pPr>
                          <w:spacing w:line="240" w:lineRule="auto"/>
                          <w:ind w:left="0"/>
                          <w:jc w:val="center"/>
                        </w:pPr>
                        <w:r w:rsidRPr="00646481">
                          <w:t xml:space="preserve">Assessed for eligibility </w:t>
                        </w:r>
                      </w:p>
                    </w:txbxContent>
                  </v:textbox>
                </v:shape>
                <v:shape id="Straight Arrow Connector 17" o:spid="_x0000_s1039" type="#_x0000_t32" style="position:absolute;left:25971;top:43370;width:457;height:3761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" strokecolor="black [3200]" strokeweight="3pt">
                  <v:stroke endarrow="block"/>
                  <v:shadow on="t" color="black" opacity="24903f" origin=",.5" offset="0,.55556mm"/>
                </v:shape>
                <v:shape id="Text Box 21" o:spid="_x0000_s1040" type="#_x0000_t202" style="position:absolute;left:10469;top:43907;width:29476;height:210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" fillcolor="white [3201]" strokeweight="3pt">
                  <v:textbox>
                    <w:txbxContent>
                      <w:p w14:paraId="6DA91588" w14:textId="77777777" w:rsidR="00175A24" w:rsidRPr="00646481" w:rsidRDefault="00175A24" w:rsidP="00646481">
                        <w:pPr>
                          <w:shd w:val="clear" w:color="auto" w:fill="9BBB59" w:themeFill="accent3"/>
                          <w:spacing w:line="276" w:lineRule="auto"/>
                          <w:ind w:left="0"/>
                          <w:jc w:val="center"/>
                          <w:rPr>
                            <w:b/>
                          </w:rPr>
                        </w:pPr>
                        <w:r w:rsidRPr="00646481">
                          <w:rPr>
                            <w:b/>
                          </w:rPr>
                          <w:t>Visit 2</w:t>
                        </w:r>
                      </w:p>
                      <w:p w14:paraId="0AABF2CD" w14:textId="6EFE3C83" w:rsidR="00175A24" w:rsidRPr="00646481" w:rsidRDefault="00175A24" w:rsidP="00646481">
                        <w:pPr>
                          <w:shd w:val="clear" w:color="auto" w:fill="9BBB59" w:themeFill="accent3"/>
                          <w:spacing w:line="276" w:lineRule="auto"/>
                          <w:ind w:left="0"/>
                          <w:jc w:val="center"/>
                          <w:rPr>
                            <w:b/>
                            <w:szCs w:val="24"/>
                          </w:rPr>
                        </w:pPr>
                        <w:r w:rsidRPr="00646481">
                          <w:rPr>
                            <w:b/>
                          </w:rPr>
                          <w:t xml:space="preserve">(~6 months post </w:t>
                        </w:r>
                        <w:r>
                          <w:rPr>
                            <w:b/>
                          </w:rPr>
                          <w:t>discharge</w:t>
                        </w:r>
                        <w:r w:rsidRPr="00646481">
                          <w:rPr>
                            <w:b/>
                          </w:rPr>
                          <w:t>)*</w:t>
                        </w:r>
                      </w:p>
                      <w:p w14:paraId="018E67A3" w14:textId="27E1FBD3" w:rsidR="00175A24" w:rsidRPr="00646481" w:rsidRDefault="00175A24" w:rsidP="00557AE7">
                        <w:pPr>
                          <w:spacing w:line="240" w:lineRule="auto"/>
                          <w:ind w:left="0" w:right="206"/>
                          <w:jc w:val="center"/>
                        </w:pPr>
                        <w:r w:rsidRPr="00557AE7">
                          <w:t xml:space="preserve"> </w:t>
                        </w:r>
                        <w:r w:rsidRPr="00646481">
                          <w:t>Multiorgan imaging protocol</w:t>
                        </w:r>
                        <w:r w:rsidRPr="00B520BE">
                          <w:rPr>
                            <w:b/>
                          </w:rPr>
                          <w:t>^</w:t>
                        </w:r>
                      </w:p>
                      <w:p w14:paraId="0EE23DC4" w14:textId="5CEDEFFA" w:rsidR="00175A24" w:rsidRDefault="00175A24" w:rsidP="00B07A06">
                        <w:pPr>
                          <w:spacing w:line="240" w:lineRule="auto"/>
                          <w:ind w:left="0" w:right="206"/>
                          <w:jc w:val="center"/>
                        </w:pPr>
                        <w:r>
                          <w:t>Skeletal muscle MRS (optional)</w:t>
                        </w:r>
                      </w:p>
                      <w:p w14:paraId="4F2A7E6D" w14:textId="18B91188" w:rsidR="00175A24" w:rsidRPr="00646481" w:rsidRDefault="00175A24" w:rsidP="00557AE7">
                        <w:pPr>
                          <w:spacing w:line="240" w:lineRule="auto"/>
                          <w:ind w:left="0" w:right="206"/>
                          <w:jc w:val="center"/>
                        </w:pPr>
                        <w:r w:rsidRPr="00646481">
                          <w:t xml:space="preserve">Blood </w:t>
                        </w:r>
                        <w:r>
                          <w:t xml:space="preserve">and urine </w:t>
                        </w:r>
                        <w:r w:rsidRPr="00646481">
                          <w:t>tests</w:t>
                        </w:r>
                      </w:p>
                      <w:p w14:paraId="2C410DDE" w14:textId="16FD4C3A" w:rsidR="00175A24" w:rsidRDefault="00175A24" w:rsidP="00557AE7">
                        <w:pPr>
                          <w:spacing w:line="240" w:lineRule="auto"/>
                          <w:ind w:left="0" w:right="206"/>
                          <w:jc w:val="center"/>
                        </w:pPr>
                        <w:r w:rsidRPr="00646481">
                          <w:t>PFT</w:t>
                        </w:r>
                        <w:r>
                          <w:t xml:space="preserve"> (optional)</w:t>
                        </w:r>
                      </w:p>
                      <w:p w14:paraId="56BDBCA9" w14:textId="77777777" w:rsidR="00175A24" w:rsidRPr="00646481" w:rsidRDefault="00175A24" w:rsidP="00557AE7">
                        <w:pPr>
                          <w:spacing w:line="240" w:lineRule="auto"/>
                          <w:ind w:left="0" w:right="206"/>
                          <w:jc w:val="center"/>
                        </w:pPr>
                        <w:r w:rsidRPr="00646481">
                          <w:t>ECG</w:t>
                        </w:r>
                      </w:p>
                      <w:p w14:paraId="47FB9661" w14:textId="7BDE4A6A" w:rsidR="00175A24" w:rsidRPr="00646481" w:rsidRDefault="00175A24" w:rsidP="000E3A72">
                        <w:pPr>
                          <w:spacing w:line="240" w:lineRule="auto"/>
                          <w:ind w:left="0" w:right="206"/>
                          <w:jc w:val="center"/>
                        </w:pPr>
                        <w:r w:rsidRPr="00646481">
                          <w:t>CPET</w:t>
                        </w:r>
                        <w:r>
                          <w:t xml:space="preserve"> &amp; TTE (optional)</w:t>
                        </w:r>
                      </w:p>
                      <w:p w14:paraId="19C4F22A" w14:textId="77777777" w:rsidR="00175A24" w:rsidRPr="00646481" w:rsidRDefault="00175A24" w:rsidP="00557AE7">
                        <w:pPr>
                          <w:spacing w:line="240" w:lineRule="auto"/>
                          <w:ind w:left="0" w:right="206"/>
                          <w:jc w:val="center"/>
                        </w:pPr>
                        <w:r w:rsidRPr="00646481">
                          <w:t>6MWT</w:t>
                        </w:r>
                        <w:r>
                          <w:t xml:space="preserve"> (optional)</w:t>
                        </w:r>
                      </w:p>
                      <w:p w14:paraId="338AF074" w14:textId="77777777" w:rsidR="00175A24" w:rsidRDefault="00175A24" w:rsidP="000E3A72">
                        <w:pPr>
                          <w:spacing w:line="240" w:lineRule="auto"/>
                          <w:ind w:left="0" w:right="206"/>
                          <w:jc w:val="center"/>
                        </w:pPr>
                        <w:r w:rsidRPr="00646481">
                          <w:t xml:space="preserve">Questionnaires (SF-36, </w:t>
                        </w:r>
                        <w:r>
                          <w:t>CFS</w:t>
                        </w:r>
                        <w:r w:rsidRPr="00646481">
                          <w:t>, PHQ</w:t>
                        </w:r>
                        <w:r>
                          <w:t>, MOCA, Dypnoea-12, MRC dyspnoea, FSS</w:t>
                        </w:r>
                        <w:r w:rsidRPr="00646481">
                          <w:t>)</w:t>
                        </w:r>
                      </w:p>
                      <w:p w14:paraId="743758A5" w14:textId="5405E47C" w:rsidR="00175A24" w:rsidRDefault="00175A24" w:rsidP="00C8142C">
                        <w:pPr>
                          <w:spacing w:line="240" w:lineRule="auto"/>
                          <w:ind w:left="0" w:right="206"/>
                        </w:pPr>
                        <w:r>
                          <w:t xml:space="preserve"> </w:t>
                        </w:r>
                      </w:p>
                    </w:txbxContent>
                  </v:textbox>
                </v:shape>
                <v:shape id="Text Box 25" o:spid="_x0000_s1041" type="#_x0000_t202" style="position:absolute;left:12035;top:66353;width:26797;height:206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" fillcolor="white [3201]" strokeweight="3pt">
                  <v:textbox>
                    <w:txbxContent>
                      <w:p w14:paraId="545EEC28" w14:textId="77777777" w:rsidR="00175A24" w:rsidRPr="00646481" w:rsidRDefault="00175A24" w:rsidP="00646481">
                        <w:pPr>
                          <w:shd w:val="clear" w:color="auto" w:fill="4F81BD" w:themeFill="accent1"/>
                          <w:spacing w:line="276" w:lineRule="auto"/>
                          <w:ind w:left="0"/>
                          <w:jc w:val="center"/>
                          <w:rPr>
                            <w:b/>
                          </w:rPr>
                        </w:pPr>
                        <w:r w:rsidRPr="00646481">
                          <w:rPr>
                            <w:b/>
                          </w:rPr>
                          <w:t>Visit 3</w:t>
                        </w:r>
                        <w:r>
                          <w:rPr>
                            <w:b/>
                          </w:rPr>
                          <w:t xml:space="preserve"> (optional)</w:t>
                        </w:r>
                      </w:p>
                      <w:p w14:paraId="58969B30" w14:textId="69A6D88F" w:rsidR="00175A24" w:rsidRPr="00646481" w:rsidRDefault="00175A24" w:rsidP="00646481">
                        <w:pPr>
                          <w:shd w:val="clear" w:color="auto" w:fill="4F81BD" w:themeFill="accent1"/>
                          <w:spacing w:line="276" w:lineRule="auto"/>
                          <w:ind w:left="0"/>
                          <w:jc w:val="center"/>
                          <w:rPr>
                            <w:b/>
                          </w:rPr>
                        </w:pPr>
                        <w:r w:rsidRPr="00646481">
                          <w:rPr>
                            <w:b/>
                          </w:rPr>
                          <w:t xml:space="preserve">(~12 months post </w:t>
                        </w:r>
                        <w:r>
                          <w:rPr>
                            <w:b/>
                          </w:rPr>
                          <w:t>discharge</w:t>
                        </w:r>
                        <w:r w:rsidRPr="00646481">
                          <w:rPr>
                            <w:b/>
                          </w:rPr>
                          <w:t>)*</w:t>
                        </w:r>
                      </w:p>
                      <w:p w14:paraId="24CC666B" w14:textId="7B093E13" w:rsidR="00175A24" w:rsidRDefault="00175A24" w:rsidP="00557AE7">
                        <w:pPr>
                          <w:spacing w:line="240" w:lineRule="auto"/>
                          <w:ind w:left="0" w:right="206"/>
                          <w:jc w:val="center"/>
                        </w:pPr>
                        <w:r w:rsidRPr="00646481">
                          <w:t>Multiorgan imaging protocol</w:t>
                        </w:r>
                      </w:p>
                      <w:p w14:paraId="2C9F6420" w14:textId="12CB928A" w:rsidR="00175A24" w:rsidRPr="00646481" w:rsidRDefault="00175A24" w:rsidP="00557AE7">
                        <w:pPr>
                          <w:spacing w:line="240" w:lineRule="auto"/>
                          <w:ind w:left="0" w:right="206"/>
                          <w:jc w:val="center"/>
                        </w:pPr>
                        <w:r>
                          <w:t>Skeletal muscle MRS (optional)</w:t>
                        </w:r>
                      </w:p>
                      <w:p w14:paraId="5081D283" w14:textId="0DDA1DE9" w:rsidR="00175A24" w:rsidRPr="00646481" w:rsidRDefault="00175A24" w:rsidP="00557AE7">
                        <w:pPr>
                          <w:spacing w:line="240" w:lineRule="auto"/>
                          <w:ind w:left="0" w:right="206"/>
                          <w:jc w:val="center"/>
                        </w:pPr>
                        <w:r w:rsidRPr="00646481">
                          <w:t xml:space="preserve">Blood </w:t>
                        </w:r>
                        <w:r>
                          <w:t xml:space="preserve">and urine (optional) </w:t>
                        </w:r>
                        <w:r w:rsidRPr="00646481">
                          <w:t>tests</w:t>
                        </w:r>
                        <w:r>
                          <w:t xml:space="preserve"> </w:t>
                        </w:r>
                      </w:p>
                      <w:p w14:paraId="1F75DBE9" w14:textId="54748D19" w:rsidR="00175A24" w:rsidRDefault="00175A24" w:rsidP="00557AE7">
                        <w:pPr>
                          <w:spacing w:line="240" w:lineRule="auto"/>
                          <w:ind w:left="0" w:right="206"/>
                          <w:jc w:val="center"/>
                        </w:pPr>
                        <w:r w:rsidRPr="00646481">
                          <w:t>PFT</w:t>
                        </w:r>
                        <w:r>
                          <w:t xml:space="preserve"> (optional)</w:t>
                        </w:r>
                      </w:p>
                      <w:p w14:paraId="078237D7" w14:textId="77777777" w:rsidR="00175A24" w:rsidRPr="00646481" w:rsidRDefault="00175A24" w:rsidP="00557AE7">
                        <w:pPr>
                          <w:spacing w:line="240" w:lineRule="auto"/>
                          <w:ind w:left="0" w:right="206"/>
                          <w:jc w:val="center"/>
                        </w:pPr>
                        <w:r w:rsidRPr="00646481">
                          <w:t>ECG</w:t>
                        </w:r>
                      </w:p>
                      <w:p w14:paraId="29A4DD71" w14:textId="77777777" w:rsidR="00175A24" w:rsidRPr="00646481" w:rsidRDefault="00175A24" w:rsidP="00557AE7">
                        <w:pPr>
                          <w:spacing w:line="240" w:lineRule="auto"/>
                          <w:ind w:left="0" w:right="206"/>
                          <w:jc w:val="center"/>
                        </w:pPr>
                        <w:r w:rsidRPr="00646481">
                          <w:t>CPET</w:t>
                        </w:r>
                        <w:r>
                          <w:t xml:space="preserve"> &amp; TTE (optional)</w:t>
                        </w:r>
                      </w:p>
                      <w:p w14:paraId="34D00394" w14:textId="77777777" w:rsidR="00175A24" w:rsidRPr="00646481" w:rsidRDefault="00175A24" w:rsidP="00557AE7">
                        <w:pPr>
                          <w:spacing w:line="240" w:lineRule="auto"/>
                          <w:ind w:left="0" w:right="206"/>
                          <w:jc w:val="center"/>
                        </w:pPr>
                        <w:r w:rsidRPr="00646481">
                          <w:t>6MWT</w:t>
                        </w:r>
                        <w:r>
                          <w:t xml:space="preserve"> (optional)</w:t>
                        </w:r>
                      </w:p>
                      <w:p w14:paraId="2B262234" w14:textId="77777777" w:rsidR="00175A24" w:rsidRPr="00646481" w:rsidRDefault="00175A24" w:rsidP="00557AE7">
                        <w:pPr>
                          <w:spacing w:line="240" w:lineRule="auto"/>
                          <w:ind w:left="0" w:right="206"/>
                          <w:jc w:val="center"/>
                        </w:pPr>
                        <w:r w:rsidRPr="00646481">
                          <w:t xml:space="preserve">Questionnaires (SF-36, </w:t>
                        </w:r>
                        <w:r>
                          <w:t>CFS</w:t>
                        </w:r>
                        <w:r w:rsidRPr="00646481">
                          <w:t>, PHQ</w:t>
                        </w:r>
                        <w:r>
                          <w:t>, MOCA,</w:t>
                        </w:r>
                      </w:p>
                      <w:p w14:paraId="70FAEBC5" w14:textId="77777777" w:rsidR="00175A24" w:rsidRDefault="00175A24" w:rsidP="00557AE7">
                        <w:pPr>
                          <w:spacing w:line="240" w:lineRule="auto"/>
                          <w:ind w:left="0"/>
                          <w:jc w:val="center"/>
                        </w:pPr>
                        <w:r>
                          <w:t>Dypnoea-12, MRC dyspnoea, FSS)</w:t>
                        </w:r>
                      </w:p>
                      <w:p w14:paraId="6533DE53" w14:textId="5FA7D8F2" w:rsidR="00175A24" w:rsidRPr="00646481" w:rsidRDefault="00175A24" w:rsidP="00557AE7">
                        <w:pPr>
                          <w:spacing w:line="240" w:lineRule="auto"/>
                          <w:ind w:left="0"/>
                          <w:jc w:val="center"/>
                        </w:pPr>
                        <w:r>
                          <w:t xml:space="preserve"> sda</w:t>
                        </w:r>
                      </w:p>
                    </w:txbxContent>
                  </v:textbox>
                </v:shape>
              </v:group>
            </w:pict>
          </mc:Fallback>
        </mc:AlternateContent>
      </w:r>
      <w:r w:rsidR="005B19EB">
        <w:t xml:space="preserve">APPENDIX A:  </w:t>
      </w:r>
      <w:r w:rsidR="00DA14BC">
        <w:t>STUDY</w:t>
      </w:r>
      <w:r w:rsidR="005B19EB">
        <w:t xml:space="preserve"> FLOW CHART</w:t>
      </w:r>
      <w:bookmarkEnd w:id="267"/>
      <w:bookmarkEnd w:id="268"/>
    </w:p>
    <w:p w14:paraId="42FC196C" w14:textId="5C681169" w:rsidR="00EE1AC9" w:rsidRDefault="00EE1AC9" w:rsidP="00EE1AC9"/>
    <w:p w14:paraId="1F70C66F" w14:textId="77777777" w:rsidR="00EE1AC9" w:rsidRPr="00B75C9C" w:rsidRDefault="00EE1AC9" w:rsidP="00B75C9C"/>
    <w:p w14:paraId="17CEE9D3" w14:textId="267AD9F8" w:rsidR="0010554A" w:rsidRPr="00646481" w:rsidRDefault="0010554A" w:rsidP="00A43E50"/>
    <w:p w14:paraId="43255113" w14:textId="18E8ECA9" w:rsidR="0010554A" w:rsidRPr="00A9129C" w:rsidRDefault="00845175" w:rsidP="00A43E50">
      <w:r>
        <w:rPr>
          <w:noProof/>
          <w:lang w:eastAsia="en-GB"/>
        </w:rPr>
        <mc:AlternateContent>
          <mc:Choice Requires="wps">
            <w:drawing>
              <wp:anchor distT="0" distB="0" distL="114300" distR="114300" simplePos="0" relativeHeight="251655170" behindDoc="0" locked="0" layoutInCell="1" allowOverlap="1" wp14:anchorId="6C5A3309" wp14:editId="444A6FE7">
                <wp:simplePos x="0" y="0"/>
                <wp:positionH relativeFrom="column">
                  <wp:posOffset>4607279</wp:posOffset>
                </wp:positionH>
                <wp:positionV relativeFrom="paragraph">
                  <wp:posOffset>3516</wp:posOffset>
                </wp:positionV>
                <wp:extent cx="1605915" cy="1151122"/>
                <wp:effectExtent l="12700" t="12700" r="19685" b="30480"/>
                <wp:wrapNone/>
                <wp:docPr id="20" name="Text Box 20"/>
                <wp:cNvGraphicFramePr/>
                <a:graphic xmlns:a="http://schemas.openxmlformats.org/drawingml/2006/main">
                  <a:graphicData uri="http://schemas.microsoft.com/office/word/2010/wordprocessingShape">
                    <wps:wsp>
                      <wps:cNvSpPr txBox="1"/>
                      <wps:spPr>
                        <a:xfrm>
                          <a:off x="0" y="0"/>
                          <a:ext cx="1605915" cy="1151122"/>
                        </a:xfrm>
                        <a:prstGeom prst="rect">
                          <a:avLst/>
                        </a:prstGeom>
                        <a:solidFill>
                          <a:schemeClr val="lt1"/>
                        </a:solidFill>
                        <a:ln w="38100">
                          <a:solidFill>
                            <a:prstClr val="black"/>
                          </a:solidFill>
                        </a:ln>
                      </wps:spPr>
                      <wps:txbx>
                        <w:txbxContent>
                          <w:p w14:paraId="2BCA7567" w14:textId="77777777" w:rsidR="00175A24" w:rsidRPr="00646481" w:rsidRDefault="00175A24" w:rsidP="00646481">
                            <w:pPr>
                              <w:spacing w:line="276" w:lineRule="auto"/>
                              <w:ind w:left="0"/>
                              <w:jc w:val="center"/>
                              <w:rPr>
                                <w:b/>
                              </w:rPr>
                            </w:pPr>
                            <w:r w:rsidRPr="00646481">
                              <w:rPr>
                                <w:b/>
                              </w:rPr>
                              <w:t>Ineligible</w:t>
                            </w:r>
                          </w:p>
                          <w:p w14:paraId="1D0FC54E" w14:textId="7364D184" w:rsidR="00175A24" w:rsidRPr="00646481" w:rsidRDefault="00175A24" w:rsidP="00646481">
                            <w:pPr>
                              <w:spacing w:line="276" w:lineRule="auto"/>
                              <w:ind w:left="0"/>
                              <w:jc w:val="left"/>
                            </w:pPr>
                            <w:r w:rsidRPr="00646481">
                              <w:t>Contraindications to magnetic resonance scan</w:t>
                            </w:r>
                            <w:r>
                              <w:t xml:space="preserve">, </w:t>
                            </w:r>
                            <w:r w:rsidRPr="00646481">
                              <w:t>eGFR&lt;30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A3309" id="Text Box 20" o:spid="_x0000_s1042" type="#_x0000_t202" style="position:absolute;left:0;text-align:left;margin-left:362.8pt;margin-top:.3pt;width:126.45pt;height:90.65pt;z-index:2516551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" fillcolor="white [3201]" strokeweight="3pt">
                <v:textbox>
                  <w:txbxContent>
                    <w:p w14:paraId="2BCA7567" w14:textId="77777777" w:rsidR="00175A24" w:rsidRPr="00646481" w:rsidRDefault="00175A24" w:rsidP="00646481">
                      <w:pPr>
                        <w:spacing w:line="276" w:lineRule="auto"/>
                        <w:ind w:left="0"/>
                        <w:jc w:val="center"/>
                        <w:rPr>
                          <w:b/>
                        </w:rPr>
                      </w:pPr>
                      <w:r w:rsidRPr="00646481">
                        <w:rPr>
                          <w:b/>
                        </w:rPr>
                        <w:t>Ineligible</w:t>
                      </w:r>
                    </w:p>
                    <w:p w14:paraId="1D0FC54E" w14:textId="7364D184" w:rsidR="00175A24" w:rsidRPr="00646481" w:rsidRDefault="00175A24" w:rsidP="00646481">
                      <w:pPr>
                        <w:spacing w:line="276" w:lineRule="auto"/>
                        <w:ind w:left="0"/>
                        <w:jc w:val="left"/>
                      </w:pPr>
                      <w:r w:rsidRPr="00646481">
                        <w:t>Contraindications to magnetic resonance scan</w:t>
                      </w:r>
                      <w:r>
                        <w:t xml:space="preserve">, </w:t>
                      </w:r>
                      <w:r w:rsidRPr="00646481">
                        <w:t>eGFR&lt;30</w:t>
                      </w:r>
                    </w:p>
                  </w:txbxContent>
                </v:textbox>
              </v:shape>
            </w:pict>
          </mc:Fallback>
        </mc:AlternateContent>
      </w:r>
    </w:p>
    <w:p w14:paraId="09A41242" w14:textId="1D2D54C1" w:rsidR="0010554A" w:rsidRPr="00A9129C" w:rsidRDefault="0010554A" w:rsidP="00A43E50"/>
    <w:p w14:paraId="765D24F9" w14:textId="65EEAA3C" w:rsidR="0010554A" w:rsidRPr="00A9129C" w:rsidRDefault="0010554A" w:rsidP="00A43E50"/>
    <w:p w14:paraId="6E604ABB" w14:textId="7D759C76" w:rsidR="0010554A" w:rsidRPr="00A9129C" w:rsidRDefault="0010554A" w:rsidP="00A43E50"/>
    <w:p w14:paraId="7F1FE5E2" w14:textId="20E70AD9" w:rsidR="0010554A" w:rsidRPr="00A9129C" w:rsidRDefault="0010554A" w:rsidP="00A43E50"/>
    <w:p w14:paraId="05C31C58" w14:textId="1340E40E" w:rsidR="0010554A" w:rsidRPr="00A9129C" w:rsidRDefault="0010554A" w:rsidP="00A43E50"/>
    <w:p w14:paraId="29231E95" w14:textId="34BEDC7D" w:rsidR="0010554A" w:rsidRPr="00F52324" w:rsidRDefault="0010554A" w:rsidP="00A43E50"/>
    <w:p w14:paraId="4358FFF6" w14:textId="1C28C9F5" w:rsidR="0010554A" w:rsidRPr="002A7A19" w:rsidRDefault="0010554A" w:rsidP="00A43E50"/>
    <w:p w14:paraId="4860654C" w14:textId="67643328" w:rsidR="0010554A" w:rsidRPr="005D30E7" w:rsidRDefault="0010554A" w:rsidP="00A43E50"/>
    <w:p w14:paraId="351AE1C9" w14:textId="6551A2BB" w:rsidR="0010554A" w:rsidRPr="00A9129C" w:rsidRDefault="0010554A" w:rsidP="00A43E50"/>
    <w:p w14:paraId="6354B94E" w14:textId="58E9739B" w:rsidR="0010554A" w:rsidRPr="00A9129C" w:rsidRDefault="0010554A" w:rsidP="00A43E50"/>
    <w:p w14:paraId="4455C4A5" w14:textId="614AEB89" w:rsidR="0010554A" w:rsidRPr="00F52324" w:rsidRDefault="0010554A" w:rsidP="00A43E50"/>
    <w:p w14:paraId="2965C995" w14:textId="5171444C" w:rsidR="0010554A" w:rsidRPr="002A7A19" w:rsidRDefault="0010554A" w:rsidP="00A43E50"/>
    <w:p w14:paraId="40F31239" w14:textId="73A32495" w:rsidR="0010554A" w:rsidRPr="00A9129C" w:rsidRDefault="0010554A" w:rsidP="00A43E50"/>
    <w:p w14:paraId="480EFE48" w14:textId="2E34138C" w:rsidR="0010554A" w:rsidRPr="00A9129C" w:rsidRDefault="0010554A" w:rsidP="00A43E50">
      <w:r w:rsidRPr="00A43E50">
        <w:rPr>
          <w:noProof/>
          <w:lang w:eastAsia="en-GB"/>
        </w:rPr>
        <mc:AlternateContent>
          <mc:Choice Requires="wps">
            <w:drawing>
              <wp:anchor distT="0" distB="0" distL="114300" distR="114300" simplePos="0" relativeHeight="251655168" behindDoc="0" locked="0" layoutInCell="1" allowOverlap="1" wp14:anchorId="06A110CD" wp14:editId="76B3C835">
                <wp:simplePos x="0" y="0"/>
                <wp:positionH relativeFrom="column">
                  <wp:posOffset>2346325</wp:posOffset>
                </wp:positionH>
                <wp:positionV relativeFrom="paragraph">
                  <wp:posOffset>174065</wp:posOffset>
                </wp:positionV>
                <wp:extent cx="2408664" cy="3556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408664" cy="355600"/>
                        </a:xfrm>
                        <a:prstGeom prst="rect">
                          <a:avLst/>
                        </a:prstGeom>
                        <a:solidFill>
                          <a:srgbClr val="FFFFFF">
                            <a:alpha val="0"/>
                          </a:srgbClr>
                        </a:solidFill>
                        <a:ln w="6350">
                          <a:noFill/>
                        </a:ln>
                      </wps:spPr>
                      <wps:txbx>
                        <w:txbxContent>
                          <w:p w14:paraId="77B2B8D2" w14:textId="43AC32E3" w:rsidR="00175A24" w:rsidRPr="002A7A19" w:rsidRDefault="00175A24" w:rsidP="00A912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A110CD" id="Text Box 29" o:spid="_x0000_s1043" type="#_x0000_t202" style="position:absolute;left:0;text-align:left;margin-left:184.75pt;margin-top:13.7pt;width:189.65pt;height:28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" stroked="f" strokeweight=".5pt">
                <v:fill opacity="0"/>
                <v:textbox>
                  <w:txbxContent>
                    <w:p w14:paraId="77B2B8D2" w14:textId="43AC32E3" w:rsidR="00175A24" w:rsidRPr="002A7A19" w:rsidRDefault="00175A24" w:rsidP="00A9129C"/>
                  </w:txbxContent>
                </v:textbox>
              </v:shape>
            </w:pict>
          </mc:Fallback>
        </mc:AlternateContent>
      </w:r>
    </w:p>
    <w:p w14:paraId="023DE760" w14:textId="4F47499F" w:rsidR="0010554A" w:rsidRPr="00F52324" w:rsidRDefault="0010554A" w:rsidP="00A43E50"/>
    <w:p w14:paraId="1BE211D6" w14:textId="65814822" w:rsidR="0010554A" w:rsidRPr="002A7A19" w:rsidRDefault="0010554A" w:rsidP="00A43E50"/>
    <w:p w14:paraId="4AD30EEB" w14:textId="7E4C8C5D" w:rsidR="0010554A" w:rsidRPr="00A9129C" w:rsidRDefault="0010554A" w:rsidP="00A43E50"/>
    <w:p w14:paraId="1DF0257D" w14:textId="05BEB984" w:rsidR="0010554A" w:rsidRPr="00F52324" w:rsidRDefault="0010554A" w:rsidP="00A43E50"/>
    <w:p w14:paraId="20DAF744" w14:textId="00DFBB39" w:rsidR="0010554A" w:rsidRPr="002A7A19" w:rsidRDefault="00CC4D21" w:rsidP="00A43E50">
      <w:r w:rsidRPr="00A9129C">
        <w:rPr>
          <w:noProof/>
          <w:lang w:eastAsia="en-GB"/>
        </w:rPr>
        <mc:AlternateContent>
          <mc:Choice Requires="wps">
            <w:drawing>
              <wp:anchor distT="0" distB="0" distL="114300" distR="114300" simplePos="0" relativeHeight="251655169" behindDoc="0" locked="0" layoutInCell="1" allowOverlap="1" wp14:anchorId="68EA79E1" wp14:editId="7FA951A0">
                <wp:simplePos x="0" y="0"/>
                <wp:positionH relativeFrom="column">
                  <wp:posOffset>4398720</wp:posOffset>
                </wp:positionH>
                <wp:positionV relativeFrom="paragraph">
                  <wp:posOffset>28911</wp:posOffset>
                </wp:positionV>
                <wp:extent cx="2088515" cy="2716306"/>
                <wp:effectExtent l="0" t="0" r="0" b="1905"/>
                <wp:wrapNone/>
                <wp:docPr id="15" name="Text Box 15"/>
                <wp:cNvGraphicFramePr/>
                <a:graphic xmlns:a="http://schemas.openxmlformats.org/drawingml/2006/main">
                  <a:graphicData uri="http://schemas.microsoft.com/office/word/2010/wordprocessingShape">
                    <wps:wsp>
                      <wps:cNvSpPr txBox="1"/>
                      <wps:spPr>
                        <a:xfrm>
                          <a:off x="0" y="0"/>
                          <a:ext cx="2088515" cy="2716306"/>
                        </a:xfrm>
                        <a:prstGeom prst="rect">
                          <a:avLst/>
                        </a:prstGeom>
                        <a:solidFill>
                          <a:schemeClr val="lt1"/>
                        </a:solidFill>
                        <a:ln w="6350">
                          <a:noFill/>
                        </a:ln>
                      </wps:spPr>
                      <wps:txbx>
                        <w:txbxContent>
                          <w:p w14:paraId="2371C044" w14:textId="5D01DF76" w:rsidR="00175A24" w:rsidRDefault="00175A24" w:rsidP="00225533">
                            <w:pPr>
                              <w:spacing w:line="276" w:lineRule="auto"/>
                              <w:ind w:left="142" w:right="130" w:hanging="142"/>
                              <w:jc w:val="left"/>
                            </w:pPr>
                            <w:r w:rsidRPr="00B520BE">
                              <w:rPr>
                                <w:b/>
                              </w:rPr>
                              <w:t>*</w:t>
                            </w:r>
                            <w:r>
                              <w:t xml:space="preserve"> Post </w:t>
                            </w:r>
                            <w:r w:rsidRPr="00A9129C">
                              <w:t xml:space="preserve">COVID-19 </w:t>
                            </w:r>
                            <w:r>
                              <w:t xml:space="preserve">infection </w:t>
                            </w:r>
                            <w:r w:rsidRPr="00A9129C">
                              <w:t xml:space="preserve">patients will </w:t>
                            </w:r>
                            <w:r>
                              <w:t>be invited to attend</w:t>
                            </w:r>
                            <w:r w:rsidRPr="00A9129C">
                              <w:t xml:space="preserve"> </w:t>
                            </w:r>
                            <w:r w:rsidRPr="00F52324">
                              <w:t>visit 1</w:t>
                            </w:r>
                            <w:r>
                              <w:t xml:space="preserve">, 2 and </w:t>
                            </w:r>
                            <w:r w:rsidRPr="00F52324">
                              <w:t>3.</w:t>
                            </w:r>
                            <w:r w:rsidRPr="001D1973">
                              <w:t xml:space="preserve"> </w:t>
                            </w:r>
                          </w:p>
                          <w:p w14:paraId="6F19EC08" w14:textId="61BC217E" w:rsidR="00175A24" w:rsidRDefault="00175A24" w:rsidP="00646481">
                            <w:pPr>
                              <w:spacing w:line="276" w:lineRule="auto"/>
                              <w:ind w:left="142" w:right="130"/>
                            </w:pPr>
                            <w:r w:rsidRPr="00A9129C">
                              <w:t xml:space="preserve">Controls will </w:t>
                            </w:r>
                            <w:r>
                              <w:t>only attend visit 2, though some will be invited for a second visit for the standardisation arm of the study.</w:t>
                            </w:r>
                          </w:p>
                          <w:p w14:paraId="7D3A06F9" w14:textId="070E035D" w:rsidR="00175A24" w:rsidRPr="00CC4D21" w:rsidRDefault="00175A24" w:rsidP="00B520BE">
                            <w:pPr>
                              <w:spacing w:line="240" w:lineRule="auto"/>
                              <w:ind w:left="142" w:hanging="142"/>
                              <w:rPr>
                                <w:shd w:val="clear" w:color="auto" w:fill="FFFFFF"/>
                              </w:rPr>
                            </w:pPr>
                            <w:r w:rsidRPr="00B520BE">
                              <w:rPr>
                                <w:b/>
                              </w:rPr>
                              <w:t>^</w:t>
                            </w:r>
                            <w:r>
                              <w:t xml:space="preserve"> </w:t>
                            </w:r>
                            <w:r w:rsidRPr="00B520BE">
                              <w:rPr>
                                <w:b/>
                                <w:shd w:val="clear" w:color="auto" w:fill="FFFFFF"/>
                              </w:rPr>
                              <w:t xml:space="preserve">PHOSP-COVID participants </w:t>
                            </w:r>
                            <w:r>
                              <w:rPr>
                                <w:b/>
                                <w:shd w:val="clear" w:color="auto" w:fill="FFFFFF"/>
                              </w:rPr>
                              <w:t>may undergo up to 2 visits at 2</w:t>
                            </w:r>
                            <w:r w:rsidRPr="00B520BE">
                              <w:rPr>
                                <w:b/>
                                <w:shd w:val="clear" w:color="auto" w:fill="FFFFFF"/>
                              </w:rPr>
                              <w:t>-</w:t>
                            </w:r>
                            <w:r>
                              <w:rPr>
                                <w:b/>
                                <w:shd w:val="clear" w:color="auto" w:fill="FFFFFF"/>
                              </w:rPr>
                              <w:t xml:space="preserve">18 </w:t>
                            </w:r>
                            <w:r w:rsidRPr="00B520BE">
                              <w:rPr>
                                <w:b/>
                                <w:shd w:val="clear" w:color="auto" w:fill="FFFFFF"/>
                              </w:rPr>
                              <w:t>months</w:t>
                            </w:r>
                            <w:r>
                              <w:rPr>
                                <w:b/>
                                <w:shd w:val="clear" w:color="auto" w:fill="FFFFFF"/>
                              </w:rPr>
                              <w:t xml:space="preserve"> from discharge as</w:t>
                            </w:r>
                            <w:r w:rsidR="00A34E61">
                              <w:rPr>
                                <w:b/>
                                <w:shd w:val="clear" w:color="auto" w:fill="FFFFFF"/>
                              </w:rPr>
                              <w:t xml:space="preserve"> long as </w:t>
                            </w:r>
                            <w:r>
                              <w:rPr>
                                <w:b/>
                                <w:shd w:val="clear" w:color="auto" w:fill="FFFFFF"/>
                              </w:rPr>
                              <w:t>they are within 4 weeks of the PHOSP-COVID study.</w:t>
                            </w:r>
                          </w:p>
                          <w:p w14:paraId="7F3C054C" w14:textId="362A8BD9" w:rsidR="00175A24" w:rsidRDefault="00175A24" w:rsidP="00646481">
                            <w:pPr>
                              <w:spacing w:line="276" w:lineRule="auto"/>
                              <w:ind w:left="142" w:right="13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A79E1" id="Text Box 15" o:spid="_x0000_s1044" type="#_x0000_t202" style="position:absolute;left:0;text-align:left;margin-left:346.35pt;margin-top:2.3pt;width:164.45pt;height:213.9pt;z-index:2516551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" fillcolor="white [3201]" stroked="f" strokeweight=".5pt">
                <v:textbox>
                  <w:txbxContent>
                    <w:p w14:paraId="2371C044" w14:textId="5D01DF76" w:rsidR="00175A24" w:rsidRDefault="00175A24" w:rsidP="00225533">
                      <w:pPr>
                        <w:spacing w:line="276" w:lineRule="auto"/>
                        <w:ind w:left="142" w:right="130" w:hanging="142"/>
                        <w:jc w:val="left"/>
                      </w:pPr>
                      <w:r w:rsidRPr="00B520BE">
                        <w:rPr>
                          <w:b/>
                        </w:rPr>
                        <w:t>*</w:t>
                      </w:r>
                      <w:r>
                        <w:t xml:space="preserve"> Post </w:t>
                      </w:r>
                      <w:r w:rsidRPr="00A9129C">
                        <w:t xml:space="preserve">COVID-19 </w:t>
                      </w:r>
                      <w:r>
                        <w:t xml:space="preserve">infection </w:t>
                      </w:r>
                      <w:r w:rsidRPr="00A9129C">
                        <w:t xml:space="preserve">patients will </w:t>
                      </w:r>
                      <w:r>
                        <w:t>be invited to attend</w:t>
                      </w:r>
                      <w:r w:rsidRPr="00A9129C">
                        <w:t xml:space="preserve"> </w:t>
                      </w:r>
                      <w:r w:rsidRPr="00F52324">
                        <w:t>visit 1</w:t>
                      </w:r>
                      <w:r>
                        <w:t xml:space="preserve">, 2 and </w:t>
                      </w:r>
                      <w:r w:rsidRPr="00F52324">
                        <w:t>3.</w:t>
                      </w:r>
                      <w:r w:rsidRPr="001D1973">
                        <w:t xml:space="preserve"> </w:t>
                      </w:r>
                    </w:p>
                    <w:p w14:paraId="6F19EC08" w14:textId="61BC217E" w:rsidR="00175A24" w:rsidRDefault="00175A24" w:rsidP="00646481">
                      <w:pPr>
                        <w:spacing w:line="276" w:lineRule="auto"/>
                        <w:ind w:left="142" w:right="130"/>
                      </w:pPr>
                      <w:r w:rsidRPr="00A9129C">
                        <w:t xml:space="preserve">Controls will </w:t>
                      </w:r>
                      <w:r>
                        <w:t>only attend visit 2, though some will be invited for a second visit for the standardisation arm of the study.</w:t>
                      </w:r>
                    </w:p>
                    <w:p w14:paraId="7D3A06F9" w14:textId="070E035D" w:rsidR="00175A24" w:rsidRPr="00CC4D21" w:rsidRDefault="00175A24" w:rsidP="00B520BE">
                      <w:pPr>
                        <w:spacing w:line="240" w:lineRule="auto"/>
                        <w:ind w:left="142" w:hanging="142"/>
                        <w:rPr>
                          <w:shd w:val="clear" w:color="auto" w:fill="FFFFFF"/>
                        </w:rPr>
                      </w:pPr>
                      <w:r w:rsidRPr="00B520BE">
                        <w:rPr>
                          <w:b/>
                        </w:rPr>
                        <w:t>^</w:t>
                      </w:r>
                      <w:r>
                        <w:t xml:space="preserve"> </w:t>
                      </w:r>
                      <w:r w:rsidRPr="00B520BE">
                        <w:rPr>
                          <w:b/>
                          <w:shd w:val="clear" w:color="auto" w:fill="FFFFFF"/>
                        </w:rPr>
                        <w:t xml:space="preserve">PHOSP-COVID participants </w:t>
                      </w:r>
                      <w:r>
                        <w:rPr>
                          <w:b/>
                          <w:shd w:val="clear" w:color="auto" w:fill="FFFFFF"/>
                        </w:rPr>
                        <w:t>may undergo up to 2 visits at 2</w:t>
                      </w:r>
                      <w:r w:rsidRPr="00B520BE">
                        <w:rPr>
                          <w:b/>
                          <w:shd w:val="clear" w:color="auto" w:fill="FFFFFF"/>
                        </w:rPr>
                        <w:t>-</w:t>
                      </w:r>
                      <w:r>
                        <w:rPr>
                          <w:b/>
                          <w:shd w:val="clear" w:color="auto" w:fill="FFFFFF"/>
                        </w:rPr>
                        <w:t xml:space="preserve">18 </w:t>
                      </w:r>
                      <w:r w:rsidRPr="00B520BE">
                        <w:rPr>
                          <w:b/>
                          <w:shd w:val="clear" w:color="auto" w:fill="FFFFFF"/>
                        </w:rPr>
                        <w:t>months</w:t>
                      </w:r>
                      <w:r>
                        <w:rPr>
                          <w:b/>
                          <w:shd w:val="clear" w:color="auto" w:fill="FFFFFF"/>
                        </w:rPr>
                        <w:t xml:space="preserve"> from discharge as</w:t>
                      </w:r>
                      <w:r w:rsidR="00A34E61">
                        <w:rPr>
                          <w:b/>
                          <w:shd w:val="clear" w:color="auto" w:fill="FFFFFF"/>
                        </w:rPr>
                        <w:t xml:space="preserve"> long as </w:t>
                      </w:r>
                      <w:r>
                        <w:rPr>
                          <w:b/>
                          <w:shd w:val="clear" w:color="auto" w:fill="FFFFFF"/>
                        </w:rPr>
                        <w:t>they are within 4 weeks of the PHOSP-COVID study.</w:t>
                      </w:r>
                    </w:p>
                    <w:p w14:paraId="7F3C054C" w14:textId="362A8BD9" w:rsidR="00175A24" w:rsidRDefault="00175A24" w:rsidP="00646481">
                      <w:pPr>
                        <w:spacing w:line="276" w:lineRule="auto"/>
                        <w:ind w:left="142" w:right="130"/>
                      </w:pPr>
                    </w:p>
                  </w:txbxContent>
                </v:textbox>
              </v:shape>
            </w:pict>
          </mc:Fallback>
        </mc:AlternateContent>
      </w:r>
    </w:p>
    <w:p w14:paraId="0B4CB0CA" w14:textId="7D793C9A" w:rsidR="0010554A" w:rsidRPr="005D30E7" w:rsidRDefault="0010554A" w:rsidP="00A43E50"/>
    <w:p w14:paraId="1826FAFE" w14:textId="40E46171" w:rsidR="0010554A" w:rsidRPr="001D1973" w:rsidRDefault="0010554A" w:rsidP="00A43E50"/>
    <w:p w14:paraId="2A77B24C" w14:textId="4EBBB322" w:rsidR="0010554A" w:rsidRPr="00A43E50" w:rsidRDefault="0010554A" w:rsidP="00A43E50"/>
    <w:p w14:paraId="4CFFE726" w14:textId="4AF7E429" w:rsidR="0010554A" w:rsidRPr="00A43E50" w:rsidRDefault="0010554A" w:rsidP="00A43E50"/>
    <w:p w14:paraId="105378F8" w14:textId="1F6F5951" w:rsidR="0010554A" w:rsidRPr="00A9129C" w:rsidRDefault="0010554A" w:rsidP="00A43E50"/>
    <w:p w14:paraId="6D54859A" w14:textId="36BA6CCB" w:rsidR="0010554A" w:rsidRPr="00F52324" w:rsidRDefault="0010554A" w:rsidP="00A43E50"/>
    <w:p w14:paraId="5E965809" w14:textId="3CEC6797" w:rsidR="0010554A" w:rsidRPr="00A9129C" w:rsidRDefault="0010554A" w:rsidP="00A43E50"/>
    <w:p w14:paraId="48BC2B1C" w14:textId="2F4FCE26" w:rsidR="0010554A" w:rsidRPr="00A9129C" w:rsidRDefault="0010554A" w:rsidP="00A43E50"/>
    <w:p w14:paraId="75CEA2D7" w14:textId="6D614AA1" w:rsidR="0010554A" w:rsidRPr="00F52324" w:rsidRDefault="0010554A" w:rsidP="00A43E50"/>
    <w:p w14:paraId="134A11DC" w14:textId="544EF282" w:rsidR="0010554A" w:rsidRPr="002A7A19" w:rsidRDefault="0010554A" w:rsidP="00A43E50"/>
    <w:p w14:paraId="1B9BF339" w14:textId="5EC89F38" w:rsidR="0010554A" w:rsidRPr="005D30E7" w:rsidRDefault="0010554A" w:rsidP="00A43E50"/>
    <w:p w14:paraId="48CEA46D" w14:textId="2C3F00B3" w:rsidR="0010554A" w:rsidRPr="005D30E7" w:rsidRDefault="0010554A" w:rsidP="00A43E50"/>
    <w:p w14:paraId="59281654" w14:textId="7D92DA3A" w:rsidR="005B19EB" w:rsidRPr="00FA2B05" w:rsidRDefault="00020C7A" w:rsidP="00646481">
      <w:pPr>
        <w:pStyle w:val="Heading1"/>
      </w:pPr>
      <w:bookmarkStart w:id="269" w:name="_Toc37265583"/>
      <w:bookmarkStart w:id="270" w:name="_Toc77352369"/>
      <w:r>
        <w:t>A</w:t>
      </w:r>
      <w:r w:rsidR="005B19EB">
        <w:t xml:space="preserve">PPENDIX B:  SCHEDULE OF </w:t>
      </w:r>
      <w:r w:rsidR="00DA14BC">
        <w:t xml:space="preserve">STUDY </w:t>
      </w:r>
      <w:r w:rsidR="005B19EB">
        <w:t>PROCEDURES</w:t>
      </w:r>
      <w:bookmarkEnd w:id="269"/>
      <w:bookmarkEnd w:id="27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0"/>
        <w:gridCol w:w="1251"/>
        <w:gridCol w:w="1329"/>
        <w:gridCol w:w="1426"/>
        <w:gridCol w:w="1467"/>
      </w:tblGrid>
      <w:tr w:rsidR="00543142" w:rsidRPr="00FA2B05" w14:paraId="4D7BA2DC" w14:textId="04AF1709" w:rsidTr="00B64F71">
        <w:trPr>
          <w:trHeight w:val="316"/>
        </w:trPr>
        <w:tc>
          <w:tcPr>
            <w:tcW w:w="4020" w:type="dxa"/>
            <w:vMerge w:val="restart"/>
            <w:vAlign w:val="bottom"/>
          </w:tcPr>
          <w:p w14:paraId="3EE2D162" w14:textId="77777777" w:rsidR="0010554A" w:rsidRPr="006F57E3" w:rsidRDefault="0010554A" w:rsidP="00646481">
            <w:pPr>
              <w:ind w:hanging="189"/>
              <w:rPr>
                <w:b/>
              </w:rPr>
            </w:pPr>
            <w:r w:rsidRPr="006F57E3">
              <w:rPr>
                <w:b/>
              </w:rPr>
              <w:t>Procedures</w:t>
            </w:r>
          </w:p>
        </w:tc>
        <w:tc>
          <w:tcPr>
            <w:tcW w:w="5473" w:type="dxa"/>
            <w:gridSpan w:val="4"/>
            <w:vAlign w:val="center"/>
          </w:tcPr>
          <w:p w14:paraId="1E87740C" w14:textId="226A63BB" w:rsidR="0010554A" w:rsidRPr="006F57E3" w:rsidRDefault="0010554A" w:rsidP="00B64F71">
            <w:pPr>
              <w:jc w:val="center"/>
              <w:rPr>
                <w:b/>
              </w:rPr>
            </w:pPr>
            <w:r w:rsidRPr="006F57E3">
              <w:rPr>
                <w:b/>
              </w:rPr>
              <w:t>Visits</w:t>
            </w:r>
          </w:p>
        </w:tc>
      </w:tr>
      <w:tr w:rsidR="00543142" w:rsidRPr="00FA2B05" w14:paraId="2B4D01FD" w14:textId="1F12A0FA" w:rsidTr="00B64F71">
        <w:trPr>
          <w:trHeight w:val="454"/>
        </w:trPr>
        <w:tc>
          <w:tcPr>
            <w:tcW w:w="4020" w:type="dxa"/>
            <w:vMerge/>
          </w:tcPr>
          <w:p w14:paraId="1B23BC19" w14:textId="77777777" w:rsidR="0010554A" w:rsidRPr="00646481" w:rsidRDefault="0010554A" w:rsidP="00646481">
            <w:pPr>
              <w:ind w:hanging="189"/>
            </w:pPr>
          </w:p>
        </w:tc>
        <w:tc>
          <w:tcPr>
            <w:tcW w:w="1251" w:type="dxa"/>
          </w:tcPr>
          <w:p w14:paraId="58188C25" w14:textId="455ABBF6" w:rsidR="0010554A" w:rsidRPr="006F57E3" w:rsidRDefault="002C1F99" w:rsidP="00FE6990">
            <w:pPr>
              <w:spacing w:line="240" w:lineRule="auto"/>
              <w:ind w:left="34"/>
              <w:jc w:val="center"/>
              <w:rPr>
                <w:b/>
              </w:rPr>
            </w:pPr>
            <w:r w:rsidRPr="006F57E3">
              <w:rPr>
                <w:b/>
              </w:rPr>
              <w:t>P</w:t>
            </w:r>
            <w:r w:rsidR="0010554A" w:rsidRPr="006F57E3">
              <w:rPr>
                <w:b/>
              </w:rPr>
              <w:t xml:space="preserve">ost </w:t>
            </w:r>
            <w:r w:rsidR="00543142">
              <w:rPr>
                <w:b/>
              </w:rPr>
              <w:t xml:space="preserve">hospital discharge following </w:t>
            </w:r>
            <w:r w:rsidRPr="006F57E3">
              <w:rPr>
                <w:b/>
              </w:rPr>
              <w:t>COVID-19</w:t>
            </w:r>
            <w:r w:rsidR="00ED03FC">
              <w:rPr>
                <w:b/>
              </w:rPr>
              <w:t xml:space="preserve"> </w:t>
            </w:r>
            <w:r w:rsidR="0010554A" w:rsidRPr="006F57E3">
              <w:rPr>
                <w:b/>
              </w:rPr>
              <w:t xml:space="preserve">infection </w:t>
            </w:r>
          </w:p>
        </w:tc>
        <w:tc>
          <w:tcPr>
            <w:tcW w:w="1329" w:type="dxa"/>
          </w:tcPr>
          <w:p w14:paraId="69666456" w14:textId="60C564D7" w:rsidR="00557AE7" w:rsidRPr="006F57E3" w:rsidRDefault="3B2B8263" w:rsidP="00FE6990">
            <w:pPr>
              <w:spacing w:line="240" w:lineRule="auto"/>
              <w:ind w:left="0"/>
              <w:jc w:val="center"/>
              <w:rPr>
                <w:b/>
                <w:bCs/>
              </w:rPr>
            </w:pPr>
            <w:r w:rsidRPr="15771C8A">
              <w:rPr>
                <w:b/>
                <w:bCs/>
              </w:rPr>
              <w:t>3</w:t>
            </w:r>
            <w:r w:rsidR="613764F2" w:rsidRPr="15771C8A">
              <w:rPr>
                <w:rFonts w:cs="Calibri"/>
                <w:b/>
                <w:bCs/>
              </w:rPr>
              <w:t>±</w:t>
            </w:r>
            <w:r w:rsidR="00FA7D1C">
              <w:rPr>
                <w:b/>
                <w:bCs/>
              </w:rPr>
              <w:t>2</w:t>
            </w:r>
            <w:r w:rsidR="00E91823" w:rsidRPr="00B520BE">
              <w:rPr>
                <w:b/>
                <w:bCs/>
                <w:vertAlign w:val="superscript"/>
              </w:rPr>
              <w:t>^</w:t>
            </w:r>
            <w:r w:rsidR="00590DD7">
              <w:rPr>
                <w:b/>
                <w:bCs/>
                <w:vertAlign w:val="superscript"/>
              </w:rPr>
              <w:t>#</w:t>
            </w:r>
            <w:r w:rsidRPr="15771C8A">
              <w:rPr>
                <w:b/>
                <w:bCs/>
              </w:rPr>
              <w:t xml:space="preserve"> month post </w:t>
            </w:r>
            <w:r w:rsidR="00FA7D1C">
              <w:rPr>
                <w:b/>
                <w:bCs/>
              </w:rPr>
              <w:t xml:space="preserve">discharge </w:t>
            </w:r>
            <w:r w:rsidR="00557AE7">
              <w:rPr>
                <w:b/>
                <w:bCs/>
              </w:rPr>
              <w:t>(optional)</w:t>
            </w:r>
          </w:p>
        </w:tc>
        <w:tc>
          <w:tcPr>
            <w:tcW w:w="1426" w:type="dxa"/>
          </w:tcPr>
          <w:p w14:paraId="18242624" w14:textId="0FBA88F0" w:rsidR="0010554A" w:rsidRPr="00646481" w:rsidRDefault="0010554A" w:rsidP="00FE6990">
            <w:pPr>
              <w:spacing w:line="240" w:lineRule="auto"/>
              <w:ind w:left="34"/>
              <w:jc w:val="center"/>
              <w:rPr>
                <w:b/>
              </w:rPr>
            </w:pPr>
            <w:r w:rsidRPr="00646481">
              <w:rPr>
                <w:b/>
              </w:rPr>
              <w:t>6</w:t>
            </w:r>
            <w:r w:rsidR="002C1F99" w:rsidRPr="00646481">
              <w:rPr>
                <w:rFonts w:ascii="Calibri" w:hAnsi="Calibri" w:cs="Calibri"/>
                <w:b/>
              </w:rPr>
              <w:t>±</w:t>
            </w:r>
            <w:r w:rsidR="002C1F99" w:rsidRPr="00646481">
              <w:rPr>
                <w:rFonts w:ascii="Calibri" w:hAnsi="Calibri"/>
                <w:b/>
              </w:rPr>
              <w:t>2</w:t>
            </w:r>
            <w:r w:rsidR="00E91823" w:rsidRPr="00B520BE">
              <w:rPr>
                <w:rFonts w:ascii="Calibri" w:hAnsi="Calibri"/>
                <w:b/>
                <w:vertAlign w:val="superscript"/>
              </w:rPr>
              <w:t>^</w:t>
            </w:r>
            <w:r w:rsidR="00590DD7">
              <w:rPr>
                <w:b/>
                <w:bCs/>
                <w:vertAlign w:val="superscript"/>
              </w:rPr>
              <w:t>#</w:t>
            </w:r>
            <w:r w:rsidR="002C1F99" w:rsidRPr="00646481">
              <w:rPr>
                <w:rFonts w:ascii="Calibri" w:hAnsi="Calibri"/>
                <w:b/>
              </w:rPr>
              <w:t xml:space="preserve"> </w:t>
            </w:r>
            <w:r w:rsidRPr="00646481">
              <w:rPr>
                <w:b/>
              </w:rPr>
              <w:t xml:space="preserve">months post </w:t>
            </w:r>
            <w:r w:rsidR="00FA7D1C">
              <w:rPr>
                <w:b/>
              </w:rPr>
              <w:t>discharge</w:t>
            </w:r>
          </w:p>
        </w:tc>
        <w:tc>
          <w:tcPr>
            <w:tcW w:w="1467" w:type="dxa"/>
          </w:tcPr>
          <w:p w14:paraId="3DD7DFF6" w14:textId="27229806" w:rsidR="00557AE7" w:rsidRPr="00646481" w:rsidRDefault="0010554A" w:rsidP="00FA7D1C">
            <w:pPr>
              <w:spacing w:line="240" w:lineRule="auto"/>
              <w:ind w:left="34"/>
              <w:jc w:val="center"/>
              <w:rPr>
                <w:b/>
              </w:rPr>
            </w:pPr>
            <w:r w:rsidRPr="00646481">
              <w:rPr>
                <w:b/>
              </w:rPr>
              <w:t>12</w:t>
            </w:r>
            <w:r w:rsidR="002C1F99" w:rsidRPr="00646481">
              <w:rPr>
                <w:rFonts w:ascii="Calibri" w:hAnsi="Calibri" w:cs="Calibri"/>
                <w:b/>
              </w:rPr>
              <w:t>±</w:t>
            </w:r>
            <w:r w:rsidR="00FA7D1C">
              <w:rPr>
                <w:rFonts w:ascii="Calibri" w:hAnsi="Calibri" w:cs="Calibri"/>
                <w:b/>
              </w:rPr>
              <w:t>6</w:t>
            </w:r>
            <w:r w:rsidR="00FA7D1C" w:rsidRPr="00B520BE">
              <w:rPr>
                <w:rFonts w:ascii="Calibri" w:hAnsi="Calibri"/>
                <w:b/>
                <w:vertAlign w:val="superscript"/>
              </w:rPr>
              <w:t>^</w:t>
            </w:r>
            <w:r w:rsidR="00590DD7">
              <w:rPr>
                <w:b/>
                <w:bCs/>
                <w:vertAlign w:val="superscript"/>
              </w:rPr>
              <w:t>#</w:t>
            </w:r>
            <w:r w:rsidRPr="00646481">
              <w:rPr>
                <w:b/>
              </w:rPr>
              <w:t xml:space="preserve"> months post </w:t>
            </w:r>
            <w:r w:rsidR="00FA7D1C">
              <w:rPr>
                <w:b/>
              </w:rPr>
              <w:t>discharge</w:t>
            </w:r>
          </w:p>
        </w:tc>
      </w:tr>
      <w:tr w:rsidR="00543142" w:rsidRPr="00FA2B05" w14:paraId="2E79EE2D" w14:textId="74B4929F" w:rsidTr="00B520BE">
        <w:trPr>
          <w:trHeight w:val="454"/>
        </w:trPr>
        <w:tc>
          <w:tcPr>
            <w:tcW w:w="4020" w:type="dxa"/>
            <w:vMerge/>
          </w:tcPr>
          <w:p w14:paraId="44521A88" w14:textId="10B29AAE" w:rsidR="0010554A" w:rsidRPr="00646481" w:rsidRDefault="0010554A" w:rsidP="00646481">
            <w:pPr>
              <w:ind w:hanging="189"/>
            </w:pPr>
          </w:p>
        </w:tc>
        <w:tc>
          <w:tcPr>
            <w:tcW w:w="1251" w:type="dxa"/>
            <w:vAlign w:val="center"/>
          </w:tcPr>
          <w:p w14:paraId="1CD0A229" w14:textId="77777777" w:rsidR="0010554A" w:rsidRPr="00646481" w:rsidRDefault="0010554A" w:rsidP="00B520BE">
            <w:pPr>
              <w:ind w:left="34"/>
              <w:jc w:val="center"/>
            </w:pPr>
            <w:r w:rsidRPr="00646481">
              <w:t>Screening</w:t>
            </w:r>
          </w:p>
        </w:tc>
        <w:tc>
          <w:tcPr>
            <w:tcW w:w="1329" w:type="dxa"/>
            <w:vAlign w:val="center"/>
          </w:tcPr>
          <w:p w14:paraId="0AE9AEB4" w14:textId="557E51FA" w:rsidR="0010554A" w:rsidRPr="00646481" w:rsidRDefault="0010554A" w:rsidP="00B520BE">
            <w:pPr>
              <w:jc w:val="center"/>
            </w:pPr>
            <w:r w:rsidRPr="00646481">
              <w:t>Visit 1</w:t>
            </w:r>
          </w:p>
        </w:tc>
        <w:tc>
          <w:tcPr>
            <w:tcW w:w="1426" w:type="dxa"/>
            <w:vAlign w:val="center"/>
          </w:tcPr>
          <w:p w14:paraId="41DFDE85" w14:textId="752EDF97" w:rsidR="0010554A" w:rsidRPr="00646481" w:rsidRDefault="0010554A" w:rsidP="00B520BE">
            <w:pPr>
              <w:jc w:val="center"/>
            </w:pPr>
            <w:r w:rsidRPr="00646481">
              <w:t>Visit2</w:t>
            </w:r>
          </w:p>
        </w:tc>
        <w:tc>
          <w:tcPr>
            <w:tcW w:w="1467" w:type="dxa"/>
            <w:vAlign w:val="center"/>
          </w:tcPr>
          <w:p w14:paraId="446877D2" w14:textId="6A1BC320" w:rsidR="0010554A" w:rsidRPr="00646481" w:rsidRDefault="0010554A" w:rsidP="00B520BE">
            <w:pPr>
              <w:jc w:val="center"/>
            </w:pPr>
            <w:r w:rsidRPr="00646481">
              <w:t xml:space="preserve">Visit </w:t>
            </w:r>
            <w:r w:rsidR="002C1F99">
              <w:t>3</w:t>
            </w:r>
          </w:p>
        </w:tc>
      </w:tr>
      <w:tr w:rsidR="00543142" w14:paraId="31B0C381" w14:textId="77777777" w:rsidTr="00B520BE">
        <w:trPr>
          <w:trHeight w:val="454"/>
        </w:trPr>
        <w:tc>
          <w:tcPr>
            <w:tcW w:w="4020" w:type="dxa"/>
            <w:vAlign w:val="bottom"/>
          </w:tcPr>
          <w:p w14:paraId="39A0505B" w14:textId="1256A289" w:rsidR="5312BAB4" w:rsidRDefault="63473DB4" w:rsidP="00C9752C">
            <w:pPr>
              <w:ind w:left="29"/>
            </w:pPr>
            <w:r>
              <w:t>Eligibility assessment</w:t>
            </w:r>
          </w:p>
        </w:tc>
        <w:tc>
          <w:tcPr>
            <w:tcW w:w="1251" w:type="dxa"/>
            <w:vAlign w:val="center"/>
          </w:tcPr>
          <w:p w14:paraId="1C280DEA" w14:textId="04109A75" w:rsidR="5312BAB4" w:rsidRDefault="63473DB4" w:rsidP="00A670F0">
            <w:pPr>
              <w:jc w:val="center"/>
              <w:rPr>
                <w:rFonts w:cstheme="minorBidi"/>
              </w:rPr>
            </w:pPr>
            <w:r w:rsidRPr="15771C8A">
              <w:rPr>
                <w:rFonts w:ascii="Segoe UI Symbol" w:hAnsi="Segoe UI Symbol" w:cs="Segoe UI Symbol"/>
              </w:rPr>
              <w:t>✓</w:t>
            </w:r>
          </w:p>
        </w:tc>
        <w:tc>
          <w:tcPr>
            <w:tcW w:w="1329" w:type="dxa"/>
            <w:vAlign w:val="center"/>
          </w:tcPr>
          <w:p w14:paraId="30B1AC96" w14:textId="6E7765C0" w:rsidR="3CBD32FF" w:rsidRDefault="3CBD32FF" w:rsidP="00B520BE">
            <w:pPr>
              <w:jc w:val="center"/>
            </w:pPr>
          </w:p>
        </w:tc>
        <w:tc>
          <w:tcPr>
            <w:tcW w:w="1426" w:type="dxa"/>
            <w:vAlign w:val="center"/>
          </w:tcPr>
          <w:p w14:paraId="6D3643B9" w14:textId="74187A8D" w:rsidR="3CBD32FF" w:rsidRDefault="3CBD32FF" w:rsidP="00B520BE">
            <w:pPr>
              <w:jc w:val="center"/>
            </w:pPr>
          </w:p>
        </w:tc>
        <w:tc>
          <w:tcPr>
            <w:tcW w:w="1467" w:type="dxa"/>
            <w:vAlign w:val="center"/>
          </w:tcPr>
          <w:p w14:paraId="43FFD0E4" w14:textId="54764BA3" w:rsidR="3CBD32FF" w:rsidRDefault="3CBD32FF" w:rsidP="00B520BE">
            <w:pPr>
              <w:jc w:val="center"/>
            </w:pPr>
          </w:p>
        </w:tc>
      </w:tr>
      <w:tr w:rsidR="00543142" w:rsidRPr="009165AC" w14:paraId="6373B80B" w14:textId="4F275675" w:rsidTr="00B520BE">
        <w:trPr>
          <w:trHeight w:val="454"/>
        </w:trPr>
        <w:tc>
          <w:tcPr>
            <w:tcW w:w="4020" w:type="dxa"/>
            <w:vAlign w:val="center"/>
          </w:tcPr>
          <w:p w14:paraId="16B30CB1" w14:textId="64FCB213" w:rsidR="0010554A" w:rsidRPr="00A9129C" w:rsidRDefault="0010554A" w:rsidP="00C9752C">
            <w:pPr>
              <w:ind w:left="29"/>
              <w:jc w:val="left"/>
            </w:pPr>
            <w:r w:rsidRPr="00A9129C">
              <w:t>Informed consent</w:t>
            </w:r>
            <w:r w:rsidR="00E91823">
              <w:t>^</w:t>
            </w:r>
          </w:p>
        </w:tc>
        <w:tc>
          <w:tcPr>
            <w:tcW w:w="1251" w:type="dxa"/>
            <w:vAlign w:val="center"/>
          </w:tcPr>
          <w:p w14:paraId="6DFA9BB2" w14:textId="77777777" w:rsidR="0010554A" w:rsidRPr="00F52324" w:rsidRDefault="0010554A" w:rsidP="00A670F0">
            <w:pPr>
              <w:jc w:val="center"/>
            </w:pPr>
          </w:p>
        </w:tc>
        <w:tc>
          <w:tcPr>
            <w:tcW w:w="1329" w:type="dxa"/>
            <w:vAlign w:val="center"/>
          </w:tcPr>
          <w:p w14:paraId="4233DAC0" w14:textId="05080100"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5A5BBE8E" w14:textId="026FB29D"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r w:rsidR="00F476C2">
              <w:rPr>
                <w:rFonts w:ascii="Segoe UI Symbol" w:hAnsi="Segoe UI Symbol" w:cs="Segoe UI Symbol"/>
                <w:shd w:val="clear" w:color="auto" w:fill="FFFFFF"/>
              </w:rPr>
              <w:t xml:space="preserve"> </w:t>
            </w:r>
            <w:r w:rsidR="002C1F99" w:rsidRPr="00B520BE">
              <w:rPr>
                <w:rFonts w:ascii="Segoe UI Symbol" w:hAnsi="Segoe UI Symbol" w:cs="Segoe UI Symbol"/>
                <w:shd w:val="clear" w:color="auto" w:fill="FFFFFF"/>
              </w:rPr>
              <w:t>(review)</w:t>
            </w:r>
          </w:p>
        </w:tc>
        <w:tc>
          <w:tcPr>
            <w:tcW w:w="1467" w:type="dxa"/>
            <w:vAlign w:val="center"/>
          </w:tcPr>
          <w:p w14:paraId="0CAA4061" w14:textId="1223E99C"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r w:rsidR="00F476C2">
              <w:rPr>
                <w:rFonts w:ascii="Segoe UI Symbol" w:hAnsi="Segoe UI Symbol" w:cs="Segoe UI Symbol"/>
                <w:shd w:val="clear" w:color="auto" w:fill="FFFFFF"/>
              </w:rPr>
              <w:t xml:space="preserve"> </w:t>
            </w:r>
            <w:r w:rsidR="002C1F99" w:rsidRPr="00B520BE">
              <w:rPr>
                <w:rFonts w:ascii="Segoe UI Symbol" w:hAnsi="Segoe UI Symbol" w:cs="Segoe UI Symbol"/>
                <w:shd w:val="clear" w:color="auto" w:fill="FFFFFF"/>
              </w:rPr>
              <w:t>(review)</w:t>
            </w:r>
          </w:p>
        </w:tc>
      </w:tr>
      <w:tr w:rsidR="00543142" w:rsidRPr="009165AC" w14:paraId="081DC786" w14:textId="54FE5FE3" w:rsidTr="00B520BE">
        <w:trPr>
          <w:trHeight w:val="454"/>
        </w:trPr>
        <w:tc>
          <w:tcPr>
            <w:tcW w:w="4020" w:type="dxa"/>
            <w:vAlign w:val="center"/>
          </w:tcPr>
          <w:p w14:paraId="69687C66" w14:textId="65338096" w:rsidR="0010554A" w:rsidRPr="00A9129C" w:rsidRDefault="24C3CDD9" w:rsidP="00C9752C">
            <w:pPr>
              <w:ind w:left="29"/>
              <w:jc w:val="left"/>
            </w:pPr>
            <w:r>
              <w:t>Demographics</w:t>
            </w:r>
            <w:r w:rsidR="3FC840B9">
              <w:t xml:space="preserve"> </w:t>
            </w:r>
          </w:p>
        </w:tc>
        <w:tc>
          <w:tcPr>
            <w:tcW w:w="1251" w:type="dxa"/>
            <w:vAlign w:val="center"/>
          </w:tcPr>
          <w:p w14:paraId="68793F4D" w14:textId="480966CC" w:rsidR="0010554A" w:rsidRPr="00F52324" w:rsidRDefault="0010554A" w:rsidP="00A670F0">
            <w:pPr>
              <w:jc w:val="center"/>
              <w:rPr>
                <w:rFonts w:ascii="Segoe UI Symbol" w:hAnsi="Segoe UI Symbol" w:cs="Segoe UI Symbol"/>
              </w:rPr>
            </w:pPr>
          </w:p>
        </w:tc>
        <w:tc>
          <w:tcPr>
            <w:tcW w:w="1329" w:type="dxa"/>
            <w:vAlign w:val="center"/>
          </w:tcPr>
          <w:p w14:paraId="0E7E5C8B" w14:textId="3E062A03"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20B105BB" w14:textId="07378F5F" w:rsidR="0010554A" w:rsidRPr="00B520BE" w:rsidRDefault="36AAC2EC" w:rsidP="00A670F0">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4235AA7B" w14:textId="6B1EE023" w:rsidR="0010554A" w:rsidRPr="00B520BE" w:rsidRDefault="36AAC2EC" w:rsidP="00A670F0">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68D1D4A9" w14:textId="58A6E23D" w:rsidTr="00B520BE">
        <w:trPr>
          <w:trHeight w:val="454"/>
        </w:trPr>
        <w:tc>
          <w:tcPr>
            <w:tcW w:w="4020" w:type="dxa"/>
            <w:vAlign w:val="center"/>
          </w:tcPr>
          <w:p w14:paraId="797C0E6F" w14:textId="77777777" w:rsidR="0010554A" w:rsidRPr="00A9129C" w:rsidRDefault="0010554A" w:rsidP="00C9752C">
            <w:pPr>
              <w:ind w:left="29"/>
              <w:jc w:val="left"/>
            </w:pPr>
            <w:r w:rsidRPr="00A9129C">
              <w:t>Medical history</w:t>
            </w:r>
          </w:p>
        </w:tc>
        <w:tc>
          <w:tcPr>
            <w:tcW w:w="1251" w:type="dxa"/>
            <w:vAlign w:val="center"/>
          </w:tcPr>
          <w:p w14:paraId="27429F5A" w14:textId="77777777" w:rsidR="0010554A" w:rsidRPr="00F52324" w:rsidRDefault="0010554A" w:rsidP="00A670F0">
            <w:pPr>
              <w:jc w:val="center"/>
            </w:pPr>
          </w:p>
        </w:tc>
        <w:tc>
          <w:tcPr>
            <w:tcW w:w="1329" w:type="dxa"/>
            <w:vAlign w:val="center"/>
          </w:tcPr>
          <w:p w14:paraId="41E8103E" w14:textId="20165CD9"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7EC3FE79" w14:textId="7983E77B"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40067400" w14:textId="1A898BF7"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329FA19C" w14:textId="277F3D0E" w:rsidTr="00B520BE">
        <w:trPr>
          <w:trHeight w:val="454"/>
        </w:trPr>
        <w:tc>
          <w:tcPr>
            <w:tcW w:w="4020" w:type="dxa"/>
            <w:vAlign w:val="center"/>
          </w:tcPr>
          <w:p w14:paraId="54D83654" w14:textId="77777777" w:rsidR="0010554A" w:rsidRPr="00A9129C" w:rsidRDefault="0010554A" w:rsidP="00C9752C">
            <w:pPr>
              <w:ind w:left="29"/>
              <w:jc w:val="left"/>
            </w:pPr>
            <w:r w:rsidRPr="00A9129C">
              <w:t>Physical examination</w:t>
            </w:r>
          </w:p>
        </w:tc>
        <w:tc>
          <w:tcPr>
            <w:tcW w:w="1251" w:type="dxa"/>
            <w:vAlign w:val="center"/>
          </w:tcPr>
          <w:p w14:paraId="05A913AE" w14:textId="77777777" w:rsidR="0010554A" w:rsidRPr="00F52324" w:rsidRDefault="0010554A" w:rsidP="00A670F0">
            <w:pPr>
              <w:jc w:val="center"/>
            </w:pPr>
          </w:p>
        </w:tc>
        <w:tc>
          <w:tcPr>
            <w:tcW w:w="1329" w:type="dxa"/>
            <w:vAlign w:val="center"/>
          </w:tcPr>
          <w:p w14:paraId="4264A18C" w14:textId="7D1A0B2F"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29965F90" w14:textId="54544DD2"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08DCD9C7" w14:textId="29CB2FEA"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663B0864" w14:textId="1D0FC98F" w:rsidTr="00B520BE">
        <w:trPr>
          <w:trHeight w:val="454"/>
        </w:trPr>
        <w:tc>
          <w:tcPr>
            <w:tcW w:w="4020" w:type="dxa"/>
            <w:vAlign w:val="center"/>
          </w:tcPr>
          <w:p w14:paraId="3107AA1A" w14:textId="77777777" w:rsidR="0010554A" w:rsidRPr="00A9129C" w:rsidRDefault="0010554A" w:rsidP="00C9752C">
            <w:pPr>
              <w:ind w:left="29"/>
              <w:jc w:val="left"/>
            </w:pPr>
            <w:r w:rsidRPr="00A9129C">
              <w:t>ECG</w:t>
            </w:r>
          </w:p>
        </w:tc>
        <w:tc>
          <w:tcPr>
            <w:tcW w:w="1251" w:type="dxa"/>
            <w:vAlign w:val="center"/>
          </w:tcPr>
          <w:p w14:paraId="0E15656A" w14:textId="77777777" w:rsidR="0010554A" w:rsidRPr="00F52324" w:rsidRDefault="0010554A" w:rsidP="00A670F0">
            <w:pPr>
              <w:jc w:val="center"/>
            </w:pPr>
          </w:p>
        </w:tc>
        <w:tc>
          <w:tcPr>
            <w:tcW w:w="1329" w:type="dxa"/>
            <w:vAlign w:val="center"/>
          </w:tcPr>
          <w:p w14:paraId="65E04F4C" w14:textId="382B514B"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694F14DD" w14:textId="413A601C"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19E03E99" w14:textId="72F9EBC9"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55883A3D" w14:textId="76FC57B9" w:rsidTr="00B520BE">
        <w:trPr>
          <w:trHeight w:val="454"/>
        </w:trPr>
        <w:tc>
          <w:tcPr>
            <w:tcW w:w="4020" w:type="dxa"/>
            <w:vAlign w:val="center"/>
          </w:tcPr>
          <w:p w14:paraId="01BDBEEC" w14:textId="4619A4A0" w:rsidR="0010554A" w:rsidRPr="00F52324" w:rsidRDefault="002C1F99" w:rsidP="00C9752C">
            <w:pPr>
              <w:ind w:left="29"/>
              <w:jc w:val="left"/>
            </w:pPr>
            <w:r w:rsidRPr="00A9129C">
              <w:t>Blood sample collection</w:t>
            </w:r>
          </w:p>
        </w:tc>
        <w:tc>
          <w:tcPr>
            <w:tcW w:w="1251" w:type="dxa"/>
            <w:vAlign w:val="center"/>
          </w:tcPr>
          <w:p w14:paraId="675207FF" w14:textId="77777777" w:rsidR="0010554A" w:rsidRPr="00F52324" w:rsidRDefault="0010554A" w:rsidP="00A670F0">
            <w:pPr>
              <w:jc w:val="center"/>
            </w:pPr>
          </w:p>
        </w:tc>
        <w:tc>
          <w:tcPr>
            <w:tcW w:w="1329" w:type="dxa"/>
            <w:vAlign w:val="center"/>
          </w:tcPr>
          <w:p w14:paraId="5109BE8B" w14:textId="62FA57BF"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7DDFC378" w14:textId="7785DE72"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0C5ABECB" w14:textId="78D77EAB"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40B9F44A" w14:textId="77777777" w:rsidTr="00B75C9C">
        <w:trPr>
          <w:trHeight w:val="637"/>
        </w:trPr>
        <w:tc>
          <w:tcPr>
            <w:tcW w:w="4020" w:type="dxa"/>
            <w:vAlign w:val="center"/>
          </w:tcPr>
          <w:p w14:paraId="6193C8F2" w14:textId="27AFAD62" w:rsidR="005A433B" w:rsidRPr="00A9129C" w:rsidRDefault="005A433B" w:rsidP="00B75C9C">
            <w:pPr>
              <w:spacing w:line="240" w:lineRule="auto"/>
              <w:ind w:left="28"/>
              <w:jc w:val="left"/>
            </w:pPr>
            <w:r>
              <w:t>Urine sample collection</w:t>
            </w:r>
            <w:r w:rsidR="001C12EA">
              <w:t xml:space="preserve"> (optional)</w:t>
            </w:r>
          </w:p>
        </w:tc>
        <w:tc>
          <w:tcPr>
            <w:tcW w:w="1251" w:type="dxa"/>
            <w:vAlign w:val="center"/>
          </w:tcPr>
          <w:p w14:paraId="7D90E4D8" w14:textId="77777777" w:rsidR="005A433B" w:rsidRPr="00F52324" w:rsidRDefault="005A433B" w:rsidP="00A670F0">
            <w:pPr>
              <w:jc w:val="center"/>
            </w:pPr>
          </w:p>
        </w:tc>
        <w:tc>
          <w:tcPr>
            <w:tcW w:w="1329" w:type="dxa"/>
            <w:vAlign w:val="center"/>
          </w:tcPr>
          <w:p w14:paraId="3AA8391E" w14:textId="77777777" w:rsidR="005A433B" w:rsidRPr="00646481" w:rsidRDefault="005A433B"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62A3F71B" w14:textId="77777777" w:rsidR="005A433B" w:rsidRPr="00646481" w:rsidRDefault="005A433B"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474BC463" w14:textId="77777777" w:rsidR="005A433B" w:rsidRPr="00646481" w:rsidRDefault="005A433B"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64784454" w14:textId="286C3F76" w:rsidTr="00B520BE">
        <w:trPr>
          <w:trHeight w:val="454"/>
        </w:trPr>
        <w:tc>
          <w:tcPr>
            <w:tcW w:w="4020" w:type="dxa"/>
            <w:vAlign w:val="center"/>
          </w:tcPr>
          <w:p w14:paraId="6D15BD7E" w14:textId="224493A7" w:rsidR="0010554A" w:rsidRPr="00646481" w:rsidRDefault="0010554A" w:rsidP="00C9752C">
            <w:pPr>
              <w:ind w:left="29"/>
              <w:jc w:val="left"/>
            </w:pPr>
            <w:r w:rsidRPr="00646481">
              <w:t xml:space="preserve">Multiorgan MRI </w:t>
            </w:r>
          </w:p>
        </w:tc>
        <w:tc>
          <w:tcPr>
            <w:tcW w:w="1251" w:type="dxa"/>
            <w:vAlign w:val="center"/>
          </w:tcPr>
          <w:p w14:paraId="76137FCF" w14:textId="77777777" w:rsidR="0010554A" w:rsidRPr="00A9129C" w:rsidRDefault="0010554A" w:rsidP="00A670F0">
            <w:pPr>
              <w:jc w:val="center"/>
            </w:pPr>
          </w:p>
        </w:tc>
        <w:tc>
          <w:tcPr>
            <w:tcW w:w="1329" w:type="dxa"/>
            <w:vAlign w:val="center"/>
          </w:tcPr>
          <w:p w14:paraId="651B1DE9" w14:textId="09404263"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5C575B45" w14:textId="21B45AD5"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1E5547ED" w14:textId="440D65C4" w:rsidR="0010554A" w:rsidRPr="00B520BE" w:rsidRDefault="0010554A" w:rsidP="00B520BE">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052E343E" w14:textId="77777777" w:rsidTr="00B520BE">
        <w:trPr>
          <w:trHeight w:val="454"/>
        </w:trPr>
        <w:tc>
          <w:tcPr>
            <w:tcW w:w="4020" w:type="dxa"/>
            <w:vAlign w:val="center"/>
          </w:tcPr>
          <w:p w14:paraId="400EBD27" w14:textId="20297DB3" w:rsidR="00590DD7" w:rsidRPr="00646481" w:rsidRDefault="00590DD7" w:rsidP="00590DD7">
            <w:pPr>
              <w:ind w:left="29"/>
              <w:jc w:val="left"/>
            </w:pPr>
            <w:r>
              <w:t>Skeletal muscle MRS</w:t>
            </w:r>
            <w:r w:rsidR="001C12EA">
              <w:t xml:space="preserve"> (optional)</w:t>
            </w:r>
          </w:p>
        </w:tc>
        <w:tc>
          <w:tcPr>
            <w:tcW w:w="1251" w:type="dxa"/>
            <w:vAlign w:val="center"/>
          </w:tcPr>
          <w:p w14:paraId="107B55EA" w14:textId="77777777" w:rsidR="00590DD7" w:rsidRPr="00A9129C" w:rsidRDefault="00590DD7" w:rsidP="00590DD7">
            <w:pPr>
              <w:jc w:val="center"/>
            </w:pPr>
          </w:p>
        </w:tc>
        <w:tc>
          <w:tcPr>
            <w:tcW w:w="1329" w:type="dxa"/>
            <w:vAlign w:val="center"/>
          </w:tcPr>
          <w:p w14:paraId="669BB631" w14:textId="103FF03E"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7EA95AE0" w14:textId="7FF02AD9"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421044DA" w14:textId="3BA8CD1B"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7ACB4E82" w14:textId="22FBD271" w:rsidTr="00B520BE">
        <w:trPr>
          <w:trHeight w:val="454"/>
        </w:trPr>
        <w:tc>
          <w:tcPr>
            <w:tcW w:w="4020" w:type="dxa"/>
            <w:vAlign w:val="center"/>
          </w:tcPr>
          <w:p w14:paraId="74E240D3" w14:textId="6AB632CE" w:rsidR="00590DD7" w:rsidRPr="00646481" w:rsidRDefault="00590DD7" w:rsidP="00590DD7">
            <w:pPr>
              <w:ind w:left="29"/>
              <w:jc w:val="left"/>
            </w:pPr>
            <w:r w:rsidRPr="00646481">
              <w:t xml:space="preserve">CPET </w:t>
            </w:r>
            <w:r>
              <w:t>(optional)</w:t>
            </w:r>
          </w:p>
        </w:tc>
        <w:tc>
          <w:tcPr>
            <w:tcW w:w="1251" w:type="dxa"/>
            <w:vAlign w:val="center"/>
          </w:tcPr>
          <w:p w14:paraId="26DDD797" w14:textId="77777777" w:rsidR="00590DD7" w:rsidRPr="00A9129C" w:rsidRDefault="00590DD7" w:rsidP="00590DD7">
            <w:pPr>
              <w:jc w:val="center"/>
            </w:pPr>
          </w:p>
        </w:tc>
        <w:tc>
          <w:tcPr>
            <w:tcW w:w="1329" w:type="dxa"/>
            <w:vAlign w:val="center"/>
          </w:tcPr>
          <w:p w14:paraId="27A475ED" w14:textId="0F343A8F"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6B4CD62B" w14:textId="1F0D5640"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7DC11DFD" w14:textId="5105F069"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01B87358" w14:textId="6C1458CE" w:rsidTr="00B520BE">
        <w:trPr>
          <w:trHeight w:val="454"/>
        </w:trPr>
        <w:tc>
          <w:tcPr>
            <w:tcW w:w="4020" w:type="dxa"/>
            <w:vAlign w:val="center"/>
          </w:tcPr>
          <w:p w14:paraId="648FBC4C" w14:textId="01F82FE0" w:rsidR="00590DD7" w:rsidRPr="00646481" w:rsidRDefault="00590DD7" w:rsidP="00590DD7">
            <w:pPr>
              <w:ind w:left="29"/>
              <w:jc w:val="left"/>
            </w:pPr>
            <w:r>
              <w:t>PFT</w:t>
            </w:r>
            <w:r w:rsidR="001C12EA">
              <w:t xml:space="preserve"> (optional)</w:t>
            </w:r>
          </w:p>
        </w:tc>
        <w:tc>
          <w:tcPr>
            <w:tcW w:w="1251" w:type="dxa"/>
            <w:vAlign w:val="center"/>
          </w:tcPr>
          <w:p w14:paraId="79379F2D" w14:textId="77777777" w:rsidR="00590DD7" w:rsidRPr="00A9129C" w:rsidRDefault="00590DD7" w:rsidP="00590DD7">
            <w:pPr>
              <w:jc w:val="center"/>
            </w:pPr>
          </w:p>
        </w:tc>
        <w:tc>
          <w:tcPr>
            <w:tcW w:w="1329" w:type="dxa"/>
            <w:vAlign w:val="center"/>
          </w:tcPr>
          <w:p w14:paraId="65E26CF1" w14:textId="553B7831"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3A7A5376" w14:textId="5DB2A9EB"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01E09DA7" w14:textId="6BE4CEAC"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4EECC958" w14:textId="77777777" w:rsidTr="00B520BE">
        <w:trPr>
          <w:trHeight w:val="454"/>
        </w:trPr>
        <w:tc>
          <w:tcPr>
            <w:tcW w:w="4020" w:type="dxa"/>
            <w:vAlign w:val="center"/>
          </w:tcPr>
          <w:p w14:paraId="38DD8B0F" w14:textId="77777777" w:rsidR="00590DD7" w:rsidRDefault="00590DD7" w:rsidP="00590DD7">
            <w:pPr>
              <w:ind w:left="29"/>
              <w:jc w:val="left"/>
            </w:pPr>
            <w:r>
              <w:t>Transthoracic echocardiogram (optional)</w:t>
            </w:r>
          </w:p>
        </w:tc>
        <w:tc>
          <w:tcPr>
            <w:tcW w:w="1251" w:type="dxa"/>
            <w:vAlign w:val="center"/>
          </w:tcPr>
          <w:p w14:paraId="262C7F90" w14:textId="77777777" w:rsidR="00590DD7" w:rsidRPr="00A9129C" w:rsidRDefault="00590DD7" w:rsidP="00590DD7">
            <w:pPr>
              <w:jc w:val="center"/>
            </w:pPr>
          </w:p>
        </w:tc>
        <w:tc>
          <w:tcPr>
            <w:tcW w:w="1329" w:type="dxa"/>
            <w:vAlign w:val="center"/>
          </w:tcPr>
          <w:p w14:paraId="14268B3C" w14:textId="77777777"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25B8410F" w14:textId="77777777"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28A4A222" w14:textId="77777777" w:rsidR="00590DD7" w:rsidRPr="00646481"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6D87CF2E" w14:textId="04BEDB2E" w:rsidTr="00B520BE">
        <w:trPr>
          <w:trHeight w:val="454"/>
        </w:trPr>
        <w:tc>
          <w:tcPr>
            <w:tcW w:w="4020" w:type="dxa"/>
            <w:vAlign w:val="center"/>
          </w:tcPr>
          <w:p w14:paraId="1C2DA846" w14:textId="0354ABA3" w:rsidR="00590DD7" w:rsidRPr="00646481" w:rsidRDefault="00590DD7" w:rsidP="00590DD7">
            <w:pPr>
              <w:ind w:left="29"/>
              <w:jc w:val="left"/>
            </w:pPr>
            <w:r>
              <w:t>6MWT</w:t>
            </w:r>
            <w:r w:rsidR="001C12EA">
              <w:t xml:space="preserve"> (optional)</w:t>
            </w:r>
          </w:p>
        </w:tc>
        <w:tc>
          <w:tcPr>
            <w:tcW w:w="1251" w:type="dxa"/>
            <w:vAlign w:val="center"/>
          </w:tcPr>
          <w:p w14:paraId="1E9D4CD7" w14:textId="77777777" w:rsidR="00590DD7" w:rsidRPr="00A9129C" w:rsidRDefault="00590DD7" w:rsidP="00590DD7">
            <w:pPr>
              <w:jc w:val="center"/>
            </w:pPr>
          </w:p>
        </w:tc>
        <w:tc>
          <w:tcPr>
            <w:tcW w:w="1329" w:type="dxa"/>
            <w:vAlign w:val="center"/>
          </w:tcPr>
          <w:p w14:paraId="1399A28F" w14:textId="2F60323C"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07FE023F" w14:textId="2A2D7FF4"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36A8EA80" w14:textId="43D99738"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4B867B31" w14:textId="77777777" w:rsidTr="00B520BE">
        <w:trPr>
          <w:trHeight w:val="454"/>
        </w:trPr>
        <w:tc>
          <w:tcPr>
            <w:tcW w:w="4020" w:type="dxa"/>
            <w:vAlign w:val="center"/>
          </w:tcPr>
          <w:p w14:paraId="35891F03" w14:textId="207B3303" w:rsidR="00590DD7" w:rsidRPr="00A43E50" w:rsidRDefault="00590DD7" w:rsidP="00590DD7">
            <w:pPr>
              <w:ind w:left="29"/>
              <w:jc w:val="left"/>
            </w:pPr>
            <w:r w:rsidRPr="00F52324">
              <w:t>S</w:t>
            </w:r>
            <w:r w:rsidRPr="001D1973">
              <w:t>F-36 Questionnaire</w:t>
            </w:r>
          </w:p>
        </w:tc>
        <w:tc>
          <w:tcPr>
            <w:tcW w:w="1251" w:type="dxa"/>
            <w:vAlign w:val="center"/>
          </w:tcPr>
          <w:p w14:paraId="68778CA1" w14:textId="77777777" w:rsidR="00590DD7" w:rsidRPr="00A43E50" w:rsidRDefault="00590DD7" w:rsidP="00590DD7">
            <w:pPr>
              <w:jc w:val="center"/>
            </w:pPr>
          </w:p>
        </w:tc>
        <w:tc>
          <w:tcPr>
            <w:tcW w:w="1329" w:type="dxa"/>
            <w:vAlign w:val="center"/>
          </w:tcPr>
          <w:p w14:paraId="4D5AF4D3" w14:textId="1CC968CC"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356F118E" w14:textId="2E92767A"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01013255" w14:textId="0D8B0734"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150772EA" w14:textId="77777777" w:rsidTr="00B520BE">
        <w:trPr>
          <w:trHeight w:val="454"/>
        </w:trPr>
        <w:tc>
          <w:tcPr>
            <w:tcW w:w="4020" w:type="dxa"/>
            <w:vAlign w:val="center"/>
          </w:tcPr>
          <w:p w14:paraId="7658220F" w14:textId="0596DBAF" w:rsidR="00590DD7" w:rsidRPr="00F52324" w:rsidRDefault="00590DD7" w:rsidP="00590DD7">
            <w:pPr>
              <w:ind w:left="29"/>
              <w:jc w:val="left"/>
            </w:pPr>
            <w:r>
              <w:t>CFS</w:t>
            </w:r>
          </w:p>
        </w:tc>
        <w:tc>
          <w:tcPr>
            <w:tcW w:w="1251" w:type="dxa"/>
            <w:vAlign w:val="center"/>
          </w:tcPr>
          <w:p w14:paraId="2E1F966E" w14:textId="77777777" w:rsidR="00590DD7" w:rsidRPr="002A7A19" w:rsidRDefault="00590DD7" w:rsidP="00590DD7">
            <w:pPr>
              <w:jc w:val="center"/>
            </w:pPr>
          </w:p>
        </w:tc>
        <w:tc>
          <w:tcPr>
            <w:tcW w:w="1329" w:type="dxa"/>
            <w:vAlign w:val="center"/>
          </w:tcPr>
          <w:p w14:paraId="0CDAD2E7" w14:textId="0C08F06E"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vAlign w:val="center"/>
          </w:tcPr>
          <w:p w14:paraId="41D9B2B2" w14:textId="43D8010F"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vAlign w:val="center"/>
          </w:tcPr>
          <w:p w14:paraId="57A93B24" w14:textId="29A010C9"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362F6C8C" w14:textId="77777777" w:rsidTr="00B520BE">
        <w:trPr>
          <w:trHeight w:val="454"/>
        </w:trPr>
        <w:tc>
          <w:tcPr>
            <w:tcW w:w="4020" w:type="dxa"/>
            <w:tcBorders>
              <w:bottom w:val="single" w:sz="4" w:space="0" w:color="auto"/>
            </w:tcBorders>
            <w:vAlign w:val="center"/>
          </w:tcPr>
          <w:p w14:paraId="7D97EF5F" w14:textId="100ECDE3" w:rsidR="00590DD7" w:rsidRPr="00F52324" w:rsidRDefault="00590DD7" w:rsidP="00590DD7">
            <w:pPr>
              <w:ind w:left="29"/>
              <w:jc w:val="left"/>
            </w:pPr>
            <w:r w:rsidRPr="00A9129C">
              <w:t>PHQ Questionnaire</w:t>
            </w:r>
          </w:p>
        </w:tc>
        <w:tc>
          <w:tcPr>
            <w:tcW w:w="1251" w:type="dxa"/>
            <w:tcBorders>
              <w:bottom w:val="single" w:sz="4" w:space="0" w:color="auto"/>
            </w:tcBorders>
            <w:vAlign w:val="center"/>
          </w:tcPr>
          <w:p w14:paraId="48C70453" w14:textId="77777777" w:rsidR="00590DD7" w:rsidRPr="002A7A19" w:rsidRDefault="00590DD7" w:rsidP="00590DD7">
            <w:pPr>
              <w:jc w:val="center"/>
            </w:pPr>
          </w:p>
        </w:tc>
        <w:tc>
          <w:tcPr>
            <w:tcW w:w="1329" w:type="dxa"/>
            <w:tcBorders>
              <w:bottom w:val="single" w:sz="4" w:space="0" w:color="auto"/>
            </w:tcBorders>
            <w:vAlign w:val="center"/>
          </w:tcPr>
          <w:p w14:paraId="15FDC4E3" w14:textId="16948D4C"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tcBorders>
              <w:bottom w:val="single" w:sz="4" w:space="0" w:color="auto"/>
            </w:tcBorders>
            <w:vAlign w:val="center"/>
          </w:tcPr>
          <w:p w14:paraId="4376FF0C" w14:textId="50AD7504"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tcBorders>
              <w:bottom w:val="single" w:sz="4" w:space="0" w:color="auto"/>
            </w:tcBorders>
            <w:vAlign w:val="center"/>
          </w:tcPr>
          <w:p w14:paraId="47234D3F" w14:textId="7CB0C003"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43142" w:rsidRPr="009165AC" w14:paraId="631A43B0" w14:textId="77777777" w:rsidTr="00B520BE">
        <w:trPr>
          <w:trHeight w:val="454"/>
        </w:trPr>
        <w:tc>
          <w:tcPr>
            <w:tcW w:w="4020" w:type="dxa"/>
            <w:tcBorders>
              <w:bottom w:val="single" w:sz="4" w:space="0" w:color="auto"/>
            </w:tcBorders>
            <w:vAlign w:val="center"/>
          </w:tcPr>
          <w:p w14:paraId="01058A65" w14:textId="04E46A03" w:rsidR="00590DD7" w:rsidRDefault="00590DD7" w:rsidP="00590DD7">
            <w:pPr>
              <w:ind w:left="29"/>
              <w:jc w:val="left"/>
            </w:pPr>
            <w:r>
              <w:t>MOCA Questionnaire</w:t>
            </w:r>
          </w:p>
        </w:tc>
        <w:tc>
          <w:tcPr>
            <w:tcW w:w="1251" w:type="dxa"/>
            <w:tcBorders>
              <w:bottom w:val="single" w:sz="4" w:space="0" w:color="auto"/>
            </w:tcBorders>
            <w:vAlign w:val="center"/>
          </w:tcPr>
          <w:p w14:paraId="2E8D914C" w14:textId="27373ABD" w:rsidR="00590DD7" w:rsidRDefault="00590DD7" w:rsidP="00590DD7">
            <w:pPr>
              <w:jc w:val="center"/>
            </w:pPr>
          </w:p>
        </w:tc>
        <w:tc>
          <w:tcPr>
            <w:tcW w:w="1329" w:type="dxa"/>
            <w:tcBorders>
              <w:bottom w:val="single" w:sz="4" w:space="0" w:color="auto"/>
            </w:tcBorders>
            <w:vAlign w:val="center"/>
          </w:tcPr>
          <w:p w14:paraId="75D6D2E6" w14:textId="140677FF"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26" w:type="dxa"/>
            <w:tcBorders>
              <w:bottom w:val="single" w:sz="4" w:space="0" w:color="auto"/>
            </w:tcBorders>
            <w:vAlign w:val="center"/>
          </w:tcPr>
          <w:p w14:paraId="65ECE3AA" w14:textId="57363512"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67" w:type="dxa"/>
            <w:tcBorders>
              <w:bottom w:val="single" w:sz="4" w:space="0" w:color="auto"/>
            </w:tcBorders>
            <w:vAlign w:val="center"/>
          </w:tcPr>
          <w:p w14:paraId="10D6E071" w14:textId="559EDFA9"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r>
      <w:tr w:rsidR="00543142" w:rsidRPr="009165AC" w14:paraId="22BFAF86" w14:textId="77777777" w:rsidTr="00B520BE">
        <w:trPr>
          <w:trHeight w:val="454"/>
        </w:trPr>
        <w:tc>
          <w:tcPr>
            <w:tcW w:w="4020" w:type="dxa"/>
            <w:tcBorders>
              <w:bottom w:val="single" w:sz="4" w:space="0" w:color="auto"/>
            </w:tcBorders>
            <w:vAlign w:val="center"/>
          </w:tcPr>
          <w:p w14:paraId="063E015F" w14:textId="756B822E" w:rsidR="00590DD7" w:rsidRDefault="00590DD7" w:rsidP="00590DD7">
            <w:pPr>
              <w:ind w:left="29"/>
              <w:jc w:val="left"/>
            </w:pPr>
            <w:r>
              <w:t>FSS Questionnaire</w:t>
            </w:r>
          </w:p>
        </w:tc>
        <w:tc>
          <w:tcPr>
            <w:tcW w:w="1251" w:type="dxa"/>
            <w:tcBorders>
              <w:bottom w:val="single" w:sz="4" w:space="0" w:color="auto"/>
            </w:tcBorders>
            <w:vAlign w:val="center"/>
          </w:tcPr>
          <w:p w14:paraId="13C7524F" w14:textId="77777777" w:rsidR="00590DD7" w:rsidRDefault="00590DD7" w:rsidP="00590DD7">
            <w:pPr>
              <w:jc w:val="center"/>
            </w:pPr>
          </w:p>
        </w:tc>
        <w:tc>
          <w:tcPr>
            <w:tcW w:w="1329" w:type="dxa"/>
            <w:tcBorders>
              <w:bottom w:val="single" w:sz="4" w:space="0" w:color="auto"/>
            </w:tcBorders>
            <w:vAlign w:val="center"/>
          </w:tcPr>
          <w:p w14:paraId="60AD6E66" w14:textId="2E1FE836"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26" w:type="dxa"/>
            <w:tcBorders>
              <w:bottom w:val="single" w:sz="4" w:space="0" w:color="auto"/>
            </w:tcBorders>
            <w:vAlign w:val="center"/>
          </w:tcPr>
          <w:p w14:paraId="787126C1" w14:textId="191C314B"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67" w:type="dxa"/>
            <w:tcBorders>
              <w:bottom w:val="single" w:sz="4" w:space="0" w:color="auto"/>
            </w:tcBorders>
            <w:vAlign w:val="center"/>
          </w:tcPr>
          <w:p w14:paraId="27E8A2F1" w14:textId="699BBD45"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r>
      <w:tr w:rsidR="00543142" w:rsidRPr="009165AC" w14:paraId="3CFBAF66" w14:textId="77777777" w:rsidTr="00B520BE">
        <w:trPr>
          <w:trHeight w:val="454"/>
        </w:trPr>
        <w:tc>
          <w:tcPr>
            <w:tcW w:w="4020" w:type="dxa"/>
            <w:tcBorders>
              <w:bottom w:val="single" w:sz="4" w:space="0" w:color="auto"/>
            </w:tcBorders>
            <w:vAlign w:val="center"/>
          </w:tcPr>
          <w:p w14:paraId="13007533" w14:textId="06100AF9" w:rsidR="00590DD7" w:rsidRDefault="00590DD7" w:rsidP="00590DD7">
            <w:pPr>
              <w:ind w:left="29"/>
              <w:jc w:val="left"/>
            </w:pPr>
            <w:r>
              <w:t>MRC dyspnoea scale</w:t>
            </w:r>
          </w:p>
        </w:tc>
        <w:tc>
          <w:tcPr>
            <w:tcW w:w="1251" w:type="dxa"/>
            <w:tcBorders>
              <w:bottom w:val="single" w:sz="4" w:space="0" w:color="auto"/>
            </w:tcBorders>
            <w:vAlign w:val="center"/>
          </w:tcPr>
          <w:p w14:paraId="139CE55F" w14:textId="77777777" w:rsidR="00590DD7" w:rsidRDefault="00590DD7" w:rsidP="00590DD7">
            <w:pPr>
              <w:jc w:val="center"/>
            </w:pPr>
          </w:p>
        </w:tc>
        <w:tc>
          <w:tcPr>
            <w:tcW w:w="1329" w:type="dxa"/>
            <w:tcBorders>
              <w:bottom w:val="single" w:sz="4" w:space="0" w:color="auto"/>
            </w:tcBorders>
            <w:vAlign w:val="center"/>
          </w:tcPr>
          <w:p w14:paraId="051817B3" w14:textId="670BB04B"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26" w:type="dxa"/>
            <w:tcBorders>
              <w:bottom w:val="single" w:sz="4" w:space="0" w:color="auto"/>
            </w:tcBorders>
            <w:vAlign w:val="center"/>
          </w:tcPr>
          <w:p w14:paraId="0851EB9F" w14:textId="46772AAD"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67" w:type="dxa"/>
            <w:tcBorders>
              <w:bottom w:val="single" w:sz="4" w:space="0" w:color="auto"/>
            </w:tcBorders>
            <w:vAlign w:val="center"/>
          </w:tcPr>
          <w:p w14:paraId="49C8F213" w14:textId="64AD0B3B"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r>
      <w:tr w:rsidR="00543142" w:rsidRPr="009165AC" w14:paraId="791BDAF7" w14:textId="77777777" w:rsidTr="00B520BE">
        <w:trPr>
          <w:trHeight w:val="454"/>
        </w:trPr>
        <w:tc>
          <w:tcPr>
            <w:tcW w:w="4020" w:type="dxa"/>
            <w:tcBorders>
              <w:bottom w:val="single" w:sz="4" w:space="0" w:color="auto"/>
            </w:tcBorders>
            <w:vAlign w:val="center"/>
          </w:tcPr>
          <w:p w14:paraId="56873477" w14:textId="39B479E5" w:rsidR="00590DD7" w:rsidRDefault="00590DD7" w:rsidP="00590DD7">
            <w:pPr>
              <w:ind w:left="29"/>
              <w:jc w:val="left"/>
            </w:pPr>
            <w:r>
              <w:lastRenderedPageBreak/>
              <w:t>Dyspnoea-12 scale</w:t>
            </w:r>
          </w:p>
        </w:tc>
        <w:tc>
          <w:tcPr>
            <w:tcW w:w="1251" w:type="dxa"/>
            <w:tcBorders>
              <w:bottom w:val="single" w:sz="4" w:space="0" w:color="auto"/>
            </w:tcBorders>
            <w:vAlign w:val="center"/>
          </w:tcPr>
          <w:p w14:paraId="1BF48BE1" w14:textId="77777777" w:rsidR="00590DD7" w:rsidRDefault="00590DD7" w:rsidP="00590DD7">
            <w:pPr>
              <w:jc w:val="center"/>
            </w:pPr>
          </w:p>
        </w:tc>
        <w:tc>
          <w:tcPr>
            <w:tcW w:w="1329" w:type="dxa"/>
            <w:tcBorders>
              <w:bottom w:val="single" w:sz="4" w:space="0" w:color="auto"/>
            </w:tcBorders>
            <w:vAlign w:val="center"/>
          </w:tcPr>
          <w:p w14:paraId="0FA6F7A1" w14:textId="592322C3"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26" w:type="dxa"/>
            <w:tcBorders>
              <w:bottom w:val="single" w:sz="4" w:space="0" w:color="auto"/>
            </w:tcBorders>
            <w:vAlign w:val="center"/>
          </w:tcPr>
          <w:p w14:paraId="13769A82" w14:textId="33F966B0"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c>
          <w:tcPr>
            <w:tcW w:w="1467" w:type="dxa"/>
            <w:tcBorders>
              <w:bottom w:val="single" w:sz="4" w:space="0" w:color="auto"/>
            </w:tcBorders>
            <w:vAlign w:val="center"/>
          </w:tcPr>
          <w:p w14:paraId="4812177C" w14:textId="01E52B3C" w:rsidR="00590DD7" w:rsidRPr="00B520BE" w:rsidRDefault="00590DD7" w:rsidP="00590DD7">
            <w:pPr>
              <w:ind w:left="0"/>
              <w:jc w:val="center"/>
              <w:rPr>
                <w:rFonts w:ascii="Segoe UI Symbol" w:hAnsi="Segoe UI Symbol" w:cs="Segoe UI Symbol"/>
                <w:shd w:val="clear" w:color="auto" w:fill="FFFFFF"/>
              </w:rPr>
            </w:pPr>
            <w:r w:rsidRPr="00B520BE">
              <w:rPr>
                <w:rFonts w:ascii="Segoe UI Symbol" w:hAnsi="Segoe UI Symbol" w:cs="Segoe UI Symbol"/>
                <w:shd w:val="clear" w:color="auto" w:fill="FFFFFF"/>
              </w:rPr>
              <w:t>✓</w:t>
            </w:r>
          </w:p>
        </w:tc>
      </w:tr>
      <w:tr w:rsidR="00543142" w:rsidRPr="009165AC" w14:paraId="6D3D0AEA" w14:textId="6242377A" w:rsidTr="00B520BE">
        <w:trPr>
          <w:trHeight w:val="454"/>
        </w:trPr>
        <w:tc>
          <w:tcPr>
            <w:tcW w:w="4020" w:type="dxa"/>
            <w:tcBorders>
              <w:bottom w:val="single" w:sz="4" w:space="0" w:color="auto"/>
            </w:tcBorders>
            <w:vAlign w:val="center"/>
          </w:tcPr>
          <w:p w14:paraId="0E23FC45" w14:textId="77777777" w:rsidR="00590DD7" w:rsidRPr="00A9129C" w:rsidRDefault="00590DD7" w:rsidP="00590DD7">
            <w:pPr>
              <w:ind w:left="29"/>
              <w:jc w:val="left"/>
            </w:pPr>
            <w:r w:rsidRPr="00A9129C">
              <w:t xml:space="preserve">Adverse event assessments </w:t>
            </w:r>
          </w:p>
        </w:tc>
        <w:tc>
          <w:tcPr>
            <w:tcW w:w="1251" w:type="dxa"/>
            <w:tcBorders>
              <w:bottom w:val="single" w:sz="4" w:space="0" w:color="auto"/>
            </w:tcBorders>
            <w:vAlign w:val="center"/>
          </w:tcPr>
          <w:p w14:paraId="15918D8E" w14:textId="77777777" w:rsidR="00590DD7" w:rsidRPr="00F52324" w:rsidRDefault="00590DD7" w:rsidP="00590DD7">
            <w:pPr>
              <w:jc w:val="center"/>
            </w:pPr>
          </w:p>
        </w:tc>
        <w:tc>
          <w:tcPr>
            <w:tcW w:w="1329" w:type="dxa"/>
            <w:tcBorders>
              <w:bottom w:val="single" w:sz="4" w:space="0" w:color="auto"/>
            </w:tcBorders>
            <w:vAlign w:val="center"/>
          </w:tcPr>
          <w:p w14:paraId="0BF033B1" w14:textId="6D416AF0"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26" w:type="dxa"/>
            <w:tcBorders>
              <w:bottom w:val="single" w:sz="4" w:space="0" w:color="auto"/>
            </w:tcBorders>
            <w:vAlign w:val="center"/>
          </w:tcPr>
          <w:p w14:paraId="18FBBC22" w14:textId="296EE8C1"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c>
          <w:tcPr>
            <w:tcW w:w="1467" w:type="dxa"/>
            <w:tcBorders>
              <w:bottom w:val="single" w:sz="4" w:space="0" w:color="auto"/>
            </w:tcBorders>
            <w:vAlign w:val="center"/>
          </w:tcPr>
          <w:p w14:paraId="0C6D2BFD" w14:textId="23C340DB" w:rsidR="00590DD7" w:rsidRPr="00B520BE" w:rsidRDefault="00590DD7" w:rsidP="00590DD7">
            <w:pPr>
              <w:ind w:left="0"/>
              <w:jc w:val="center"/>
              <w:rPr>
                <w:rFonts w:ascii="Segoe UI Symbol" w:hAnsi="Segoe UI Symbol" w:cs="Segoe UI Symbol"/>
                <w:shd w:val="clear" w:color="auto" w:fill="FFFFFF"/>
              </w:rPr>
            </w:pPr>
            <w:r w:rsidRPr="00646481">
              <w:rPr>
                <w:rFonts w:ascii="Segoe UI Symbol" w:hAnsi="Segoe UI Symbol" w:cs="Segoe UI Symbol"/>
                <w:shd w:val="clear" w:color="auto" w:fill="FFFFFF"/>
              </w:rPr>
              <w:t>✓</w:t>
            </w:r>
          </w:p>
        </w:tc>
      </w:tr>
      <w:tr w:rsidR="00590DD7" w:rsidRPr="00FA2B05" w14:paraId="784EA88F" w14:textId="77777777" w:rsidTr="00B64F71">
        <w:trPr>
          <w:trHeight w:val="277"/>
        </w:trPr>
        <w:tc>
          <w:tcPr>
            <w:tcW w:w="9493" w:type="dxa"/>
            <w:gridSpan w:val="5"/>
            <w:tcBorders>
              <w:top w:val="single" w:sz="4" w:space="0" w:color="auto"/>
              <w:left w:val="nil"/>
              <w:bottom w:val="nil"/>
              <w:right w:val="nil"/>
            </w:tcBorders>
            <w:vAlign w:val="bottom"/>
          </w:tcPr>
          <w:p w14:paraId="6C54341B" w14:textId="5BE19F42" w:rsidR="00590DD7" w:rsidRDefault="00590DD7" w:rsidP="00590DD7">
            <w:pPr>
              <w:pStyle w:val="ListParagraph"/>
              <w:ind w:hanging="189"/>
              <w:jc w:val="right"/>
              <w:rPr>
                <w:shd w:val="clear" w:color="auto" w:fill="FFFFFF"/>
              </w:rPr>
            </w:pPr>
          </w:p>
          <w:p w14:paraId="5D959B97" w14:textId="4A6CE7DB" w:rsidR="00FD3E0F" w:rsidRDefault="00590DD7" w:rsidP="00FE6990">
            <w:pPr>
              <w:pStyle w:val="ListParagraph"/>
              <w:pBdr>
                <w:top w:val="single" w:sz="4" w:space="1" w:color="auto"/>
              </w:pBdr>
              <w:ind w:hanging="189"/>
              <w:jc w:val="right"/>
              <w:rPr>
                <w:shd w:val="clear" w:color="auto" w:fill="FFFFFF"/>
              </w:rPr>
            </w:pPr>
            <w:r w:rsidRPr="00B520BE">
              <w:rPr>
                <w:b/>
                <w:shd w:val="clear" w:color="auto" w:fill="FFFFFF"/>
              </w:rPr>
              <w:t>^</w:t>
            </w:r>
            <w:r>
              <w:rPr>
                <w:shd w:val="clear" w:color="auto" w:fill="FFFFFF"/>
              </w:rPr>
              <w:t xml:space="preserve">PHOSP-COVID participants will only undergo one MRI at </w:t>
            </w:r>
            <w:r w:rsidR="00244970">
              <w:rPr>
                <w:shd w:val="clear" w:color="auto" w:fill="FFFFFF"/>
              </w:rPr>
              <w:t>2</w:t>
            </w:r>
            <w:r>
              <w:rPr>
                <w:shd w:val="clear" w:color="auto" w:fill="FFFFFF"/>
              </w:rPr>
              <w:t>-</w:t>
            </w:r>
            <w:r w:rsidR="00244970">
              <w:rPr>
                <w:shd w:val="clear" w:color="auto" w:fill="FFFFFF"/>
              </w:rPr>
              <w:t>1</w:t>
            </w:r>
            <w:r w:rsidR="00FA7D1C">
              <w:rPr>
                <w:shd w:val="clear" w:color="auto" w:fill="FFFFFF"/>
              </w:rPr>
              <w:t>8</w:t>
            </w:r>
            <w:r>
              <w:rPr>
                <w:shd w:val="clear" w:color="auto" w:fill="FFFFFF"/>
              </w:rPr>
              <w:t>months</w:t>
            </w:r>
            <w:r w:rsidR="00FA7D1C">
              <w:rPr>
                <w:shd w:val="clear" w:color="auto" w:fill="FFFFFF"/>
              </w:rPr>
              <w:t xml:space="preserve"> from infection</w:t>
            </w:r>
          </w:p>
          <w:p w14:paraId="40B752E0" w14:textId="4F7ED36F" w:rsidR="00590DD7" w:rsidRDefault="00FD3E0F" w:rsidP="00FE6990">
            <w:pPr>
              <w:pStyle w:val="ListParagraph"/>
              <w:pBdr>
                <w:top w:val="single" w:sz="4" w:space="1" w:color="auto"/>
              </w:pBdr>
              <w:ind w:hanging="189"/>
              <w:jc w:val="right"/>
              <w:rPr>
                <w:shd w:val="clear" w:color="auto" w:fill="FFFFFF"/>
              </w:rPr>
            </w:pPr>
            <w:r w:rsidRPr="005775D2">
              <w:rPr>
                <w:b/>
                <w:shd w:val="clear" w:color="auto" w:fill="FFFFFF"/>
                <w:vertAlign w:val="superscript"/>
              </w:rPr>
              <w:t>#</w:t>
            </w:r>
            <w:r w:rsidRPr="00B520BE">
              <w:rPr>
                <w:b/>
                <w:shd w:val="clear" w:color="auto" w:fill="FFFFFF"/>
              </w:rPr>
              <w:t xml:space="preserve"> </w:t>
            </w:r>
            <w:r>
              <w:rPr>
                <w:b/>
                <w:shd w:val="clear" w:color="auto" w:fill="FFFFFF"/>
              </w:rPr>
              <w:t xml:space="preserve">3 </w:t>
            </w:r>
            <w:r>
              <w:rPr>
                <w:shd w:val="clear" w:color="auto" w:fill="FFFFFF"/>
              </w:rPr>
              <w:t>c</w:t>
            </w:r>
            <w:r w:rsidRPr="00646481">
              <w:rPr>
                <w:shd w:val="clear" w:color="auto" w:fill="FFFFFF"/>
              </w:rPr>
              <w:t>ontrol</w:t>
            </w:r>
            <w:r>
              <w:rPr>
                <w:shd w:val="clear" w:color="auto" w:fill="FFFFFF"/>
              </w:rPr>
              <w:t xml:space="preserve"> groups</w:t>
            </w:r>
            <w:r w:rsidRPr="00646481">
              <w:rPr>
                <w:shd w:val="clear" w:color="auto" w:fill="FFFFFF"/>
              </w:rPr>
              <w:t xml:space="preserve"> will complete</w:t>
            </w:r>
            <w:r>
              <w:rPr>
                <w:shd w:val="clear" w:color="auto" w:fill="FFFFFF"/>
              </w:rPr>
              <w:t xml:space="preserve"> only visit</w:t>
            </w:r>
            <w:r w:rsidRPr="00646481">
              <w:rPr>
                <w:shd w:val="clear" w:color="auto" w:fill="FFFFFF"/>
              </w:rPr>
              <w:t>.</w:t>
            </w:r>
          </w:p>
          <w:p w14:paraId="39DD428B" w14:textId="4D485E3D" w:rsidR="00590DD7" w:rsidRPr="002A7A19" w:rsidRDefault="00590DD7" w:rsidP="00590DD7">
            <w:pPr>
              <w:pStyle w:val="ListParagraph"/>
              <w:ind w:hanging="189"/>
              <w:jc w:val="center"/>
              <w:rPr>
                <w:shd w:val="clear" w:color="auto" w:fill="FFFFFF"/>
              </w:rPr>
            </w:pPr>
          </w:p>
        </w:tc>
      </w:tr>
    </w:tbl>
    <w:p w14:paraId="1EE0D85B" w14:textId="72D68FE6" w:rsidR="00F25A79" w:rsidRDefault="005632CE" w:rsidP="00646481">
      <w:pPr>
        <w:pStyle w:val="Heading1"/>
      </w:pPr>
      <w:bookmarkStart w:id="271" w:name="_Toc77352370"/>
      <w:bookmarkStart w:id="272" w:name="_Toc37265584"/>
      <w:r>
        <w:rPr>
          <w:noProof/>
          <w:lang w:eastAsia="en-GB"/>
        </w:rPr>
        <mc:AlternateContent>
          <mc:Choice Requires="wps">
            <w:drawing>
              <wp:anchor distT="0" distB="0" distL="114300" distR="114300" simplePos="0" relativeHeight="251664387" behindDoc="0" locked="0" layoutInCell="1" allowOverlap="1" wp14:anchorId="3FF31D86" wp14:editId="7EABC36B">
                <wp:simplePos x="0" y="0"/>
                <wp:positionH relativeFrom="column">
                  <wp:posOffset>5151175</wp:posOffset>
                </wp:positionH>
                <wp:positionV relativeFrom="paragraph">
                  <wp:posOffset>541241</wp:posOffset>
                </wp:positionV>
                <wp:extent cx="1437861" cy="1920096"/>
                <wp:effectExtent l="0" t="0" r="10160" b="28575"/>
                <wp:wrapNone/>
                <wp:docPr id="19" name="TextBox 8">
                  <a:extLst xmlns:a="http://schemas.openxmlformats.org/drawingml/2006/main">
                    <a:ext uri="{FF2B5EF4-FFF2-40B4-BE49-F238E27FC236}">
                      <a16:creationId xmlns:a16="http://schemas.microsoft.com/office/drawing/2014/main" id="{A7634A14-6650-8145-8E3B-11166C8F6F5D}"/>
                    </a:ext>
                  </a:extLst>
                </wp:docPr>
                <wp:cNvGraphicFramePr/>
                <a:graphic xmlns:a="http://schemas.openxmlformats.org/drawingml/2006/main">
                  <a:graphicData uri="http://schemas.microsoft.com/office/word/2010/wordprocessingShape">
                    <wps:wsp>
                      <wps:cNvSpPr txBox="1"/>
                      <wps:spPr>
                        <a:xfrm>
                          <a:off x="0" y="0"/>
                          <a:ext cx="1437861" cy="1920096"/>
                        </a:xfrm>
                        <a:prstGeom prst="rect">
                          <a:avLst/>
                        </a:prstGeom>
                        <a:noFill/>
                        <a:ln w="22225">
                          <a:solidFill>
                            <a:schemeClr val="tx1"/>
                          </a:solidFill>
                        </a:ln>
                      </wps:spPr>
                      <wps:txbx>
                        <w:txbxContent>
                          <w:p w14:paraId="41BDE5DE" w14:textId="77777777" w:rsidR="00175A24" w:rsidRDefault="00175A24" w:rsidP="00B520BE">
                            <w:pPr>
                              <w:pStyle w:val="NormalWeb"/>
                              <w:spacing w:before="0" w:beforeAutospacing="0" w:after="0" w:afterAutospacing="0" w:line="240" w:lineRule="auto"/>
                              <w:ind w:left="0"/>
                              <w:jc w:val="center"/>
                              <w:rPr>
                                <w:rFonts w:hAnsi="Calibri" w:cstheme="minorBidi"/>
                                <w:kern w:val="24"/>
                                <w:lang w:val="en-US"/>
                              </w:rPr>
                            </w:pPr>
                            <w:r w:rsidRPr="00B520BE">
                              <w:rPr>
                                <w:rFonts w:hAnsi="Calibri" w:cstheme="minorBidi"/>
                                <w:kern w:val="24"/>
                                <w:lang w:val="en-US"/>
                              </w:rPr>
                              <w:t>Patient will be consented to C-MORE for MRI only</w:t>
                            </w:r>
                            <w:r>
                              <w:rPr>
                                <w:rFonts w:hAnsi="Calibri" w:cstheme="minorBidi"/>
                                <w:kern w:val="24"/>
                                <w:lang w:val="en-US"/>
                              </w:rPr>
                              <w:t>.</w:t>
                            </w:r>
                          </w:p>
                          <w:p w14:paraId="1303FA34" w14:textId="0BD49E75" w:rsidR="00175A24" w:rsidRPr="00A670F0" w:rsidRDefault="00175A24" w:rsidP="00B520BE">
                            <w:pPr>
                              <w:pStyle w:val="NormalWeb"/>
                              <w:spacing w:before="0" w:beforeAutospacing="0" w:after="0" w:afterAutospacing="0" w:line="240" w:lineRule="auto"/>
                              <w:ind w:left="0"/>
                              <w:jc w:val="center"/>
                            </w:pPr>
                          </w:p>
                          <w:p w14:paraId="1AA24847" w14:textId="77777777" w:rsidR="00175A24" w:rsidRPr="005632CE" w:rsidRDefault="00175A24" w:rsidP="00B520BE">
                            <w:pPr>
                              <w:pStyle w:val="NormalWeb"/>
                              <w:spacing w:before="0" w:beforeAutospacing="0" w:after="0" w:afterAutospacing="0" w:line="240" w:lineRule="auto"/>
                              <w:ind w:left="0"/>
                              <w:jc w:val="center"/>
                            </w:pPr>
                            <w:r w:rsidRPr="00A670F0">
                              <w:rPr>
                                <w:rFonts w:hAnsi="Calibri" w:cstheme="minorBidi"/>
                                <w:kern w:val="24"/>
                                <w:lang w:val="en-US"/>
                              </w:rPr>
                              <w:t xml:space="preserve">Respiratory physician to refer patient once consented for MRI study </w:t>
                            </w:r>
                          </w:p>
                        </w:txbxContent>
                      </wps:txbx>
                      <wps:bodyPr wrap="square" rtlCol="0">
                        <a:spAutoFit/>
                      </wps:bodyPr>
                    </wps:wsp>
                  </a:graphicData>
                </a:graphic>
                <wp14:sizeRelH relativeFrom="margin">
                  <wp14:pctWidth>0</wp14:pctWidth>
                </wp14:sizeRelH>
              </wp:anchor>
            </w:drawing>
          </mc:Choice>
          <mc:Fallback>
            <w:pict>
              <v:shape w14:anchorId="3FF31D86" id="TextBox 8" o:spid="_x0000_s1045" type="#_x0000_t202" style="position:absolute;left:0;text-align:left;margin-left:405.6pt;margin-top:42.6pt;width:113.2pt;height:151.2pt;z-index:2516643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" filled="f" strokecolor="black [3213]" strokeweight="1.75pt">
                <v:textbox style="mso-fit-shape-to-text:t">
                  <w:txbxContent>
                    <w:p w14:paraId="41BDE5DE" w14:textId="77777777" w:rsidR="00175A24" w:rsidRDefault="00175A24" w:rsidP="00B520BE">
                      <w:pPr>
                        <w:pStyle w:val="NormalWeb"/>
                        <w:spacing w:before="0" w:beforeAutospacing="0" w:after="0" w:afterAutospacing="0" w:line="240" w:lineRule="auto"/>
                        <w:ind w:left="0"/>
                        <w:jc w:val="center"/>
                        <w:rPr>
                          <w:rFonts w:hAnsi="Calibri" w:cstheme="minorBidi"/>
                          <w:kern w:val="24"/>
                          <w:lang w:val="en-US"/>
                        </w:rPr>
                      </w:pPr>
                      <w:r w:rsidRPr="00B520BE">
                        <w:rPr>
                          <w:rFonts w:hAnsi="Calibri" w:cstheme="minorBidi"/>
                          <w:kern w:val="24"/>
                          <w:lang w:val="en-US"/>
                        </w:rPr>
                        <w:t>Patient will be consented to C-MORE for MRI only</w:t>
                      </w:r>
                      <w:r>
                        <w:rPr>
                          <w:rFonts w:hAnsi="Calibri" w:cstheme="minorBidi"/>
                          <w:kern w:val="24"/>
                          <w:lang w:val="en-US"/>
                        </w:rPr>
                        <w:t>.</w:t>
                      </w:r>
                    </w:p>
                    <w:p w14:paraId="1303FA34" w14:textId="0BD49E75" w:rsidR="00175A24" w:rsidRPr="00A670F0" w:rsidRDefault="00175A24" w:rsidP="00B520BE">
                      <w:pPr>
                        <w:pStyle w:val="NormalWeb"/>
                        <w:spacing w:before="0" w:beforeAutospacing="0" w:after="0" w:afterAutospacing="0" w:line="240" w:lineRule="auto"/>
                        <w:ind w:left="0"/>
                        <w:jc w:val="center"/>
                      </w:pPr>
                    </w:p>
                    <w:p w14:paraId="1AA24847" w14:textId="77777777" w:rsidR="00175A24" w:rsidRPr="005632CE" w:rsidRDefault="00175A24" w:rsidP="00B520BE">
                      <w:pPr>
                        <w:pStyle w:val="NormalWeb"/>
                        <w:spacing w:before="0" w:beforeAutospacing="0" w:after="0" w:afterAutospacing="0" w:line="240" w:lineRule="auto"/>
                        <w:ind w:left="0"/>
                        <w:jc w:val="center"/>
                      </w:pPr>
                      <w:r w:rsidRPr="00A670F0">
                        <w:rPr>
                          <w:rFonts w:hAnsi="Calibri" w:cstheme="minorBidi"/>
                          <w:kern w:val="24"/>
                          <w:lang w:val="en-US"/>
                        </w:rPr>
                        <w:t xml:space="preserve">Respiratory physician to refer patient once consented for MRI study </w:t>
                      </w:r>
                    </w:p>
                  </w:txbxContent>
                </v:textbox>
              </v:shape>
            </w:pict>
          </mc:Fallback>
        </mc:AlternateContent>
      </w:r>
      <w:r w:rsidR="00F25A79">
        <w:t>APPENDIX C</w:t>
      </w:r>
      <w:r w:rsidR="00F51782">
        <w:t>: F</w:t>
      </w:r>
      <w:r w:rsidR="00AF390F">
        <w:t>low chart</w:t>
      </w:r>
      <w:r w:rsidR="00F51782">
        <w:t xml:space="preserve"> demonstrating the point at which PHOSP-COVID </w:t>
      </w:r>
      <w:r>
        <w:t>participants</w:t>
      </w:r>
      <w:r w:rsidR="00F51782">
        <w:t xml:space="preserve"> will be </w:t>
      </w:r>
      <w:r w:rsidR="00A670F0">
        <w:t>recruited to</w:t>
      </w:r>
      <w:r w:rsidR="00F51782">
        <w:t xml:space="preserve"> C-MORE.</w:t>
      </w:r>
      <w:bookmarkEnd w:id="271"/>
    </w:p>
    <w:p w14:paraId="792A7FF2" w14:textId="7E2AE3D4" w:rsidR="00F25A79" w:rsidRDefault="005632CE" w:rsidP="00F25A79">
      <w:r>
        <w:rPr>
          <w:noProof/>
          <w:lang w:eastAsia="en-GB"/>
        </w:rPr>
        <w:drawing>
          <wp:anchor distT="0" distB="0" distL="114300" distR="114300" simplePos="0" relativeHeight="251662339" behindDoc="0" locked="0" layoutInCell="1" allowOverlap="1" wp14:anchorId="2C99327F" wp14:editId="27EF839A">
            <wp:simplePos x="0" y="0"/>
            <wp:positionH relativeFrom="column">
              <wp:posOffset>228545</wp:posOffset>
            </wp:positionH>
            <wp:positionV relativeFrom="paragraph">
              <wp:posOffset>75592</wp:posOffset>
            </wp:positionV>
            <wp:extent cx="5172434" cy="3224656"/>
            <wp:effectExtent l="0" t="0" r="9525" b="0"/>
            <wp:wrapNone/>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8">
                      <a:extLst>
                        <a:ext uri="{28A0092B-C50C-407E-A947-70E740481C1C}">
                          <a14:useLocalDpi xmlns:a14="http://schemas.microsoft.com/office/drawing/2010/main" val="0"/>
                        </a:ext>
                      </a:extLst>
                    </a:blip>
                    <a:stretch>
                      <a:fillRect/>
                    </a:stretch>
                  </pic:blipFill>
                  <pic:spPr>
                    <a:xfrm>
                      <a:off x="0" y="0"/>
                      <a:ext cx="5172434" cy="3224656"/>
                    </a:xfrm>
                    <a:prstGeom prst="rect">
                      <a:avLst/>
                    </a:prstGeom>
                  </pic:spPr>
                </pic:pic>
              </a:graphicData>
            </a:graphic>
          </wp:anchor>
        </w:drawing>
      </w:r>
      <w:r w:rsidR="006A70D9" w:rsidRPr="006A70D9">
        <w:rPr>
          <w:noProof/>
          <w:lang w:eastAsia="en-GB"/>
        </w:rPr>
        <w:t xml:space="preserve"> </w:t>
      </w:r>
    </w:p>
    <w:p w14:paraId="0683D58E" w14:textId="40D7374D" w:rsidR="005632CE" w:rsidRDefault="005632CE">
      <w:pPr>
        <w:autoSpaceDE/>
        <w:autoSpaceDN/>
        <w:adjustRightInd/>
        <w:spacing w:after="200" w:line="276" w:lineRule="auto"/>
        <w:ind w:left="0"/>
        <w:jc w:val="left"/>
      </w:pPr>
      <w:r>
        <w:rPr>
          <w:noProof/>
          <w:lang w:eastAsia="en-GB"/>
        </w:rPr>
        <mc:AlternateContent>
          <mc:Choice Requires="wps">
            <w:drawing>
              <wp:anchor distT="0" distB="0" distL="114300" distR="114300" simplePos="0" relativeHeight="251663363" behindDoc="0" locked="0" layoutInCell="1" allowOverlap="1" wp14:anchorId="025FB319" wp14:editId="62C8FF07">
                <wp:simplePos x="0" y="0"/>
                <wp:positionH relativeFrom="column">
                  <wp:posOffset>3500065</wp:posOffset>
                </wp:positionH>
                <wp:positionV relativeFrom="paragraph">
                  <wp:posOffset>214437</wp:posOffset>
                </wp:positionV>
                <wp:extent cx="1747122" cy="1215747"/>
                <wp:effectExtent l="38100" t="38100" r="43815" b="41910"/>
                <wp:wrapNone/>
                <wp:docPr id="23" name="Straight Arrow Connector 23">
                  <a:extLst xmlns:a="http://schemas.openxmlformats.org/drawingml/2006/main">
                    <a:ext uri="{FF2B5EF4-FFF2-40B4-BE49-F238E27FC236}">
                      <a16:creationId xmlns:a16="http://schemas.microsoft.com/office/drawing/2014/main" id="{ABB96E41-D0E3-8443-A0EE-5DEB1364A8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47122" cy="1215747"/>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53E1B2AF" id="_x0000_t32" coordsize="21600,21600" o:spt="32" o:oned="t" path="m,l21600,21600e" filled="f">
                <v:path arrowok="t" fillok="f" o:connecttype="none"/>
                <o:lock v:ext="edit" shapetype="t"/>
              </v:shapetype>
              <v:shape id="Straight Arrow Connector 23" o:spid="_x0000_s1026" type="#_x0000_t32" style="position:absolute;margin-left:275.6pt;margin-top:16.9pt;width:137.55pt;height:95.75pt;flip:y;z-index:2516633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" strokecolor="#4579b8 [3044]" strokeweight="6pt">
                <v:stroke endarrow="block"/>
                <o:lock v:ext="edit" shapetype="f"/>
              </v:shape>
            </w:pict>
          </mc:Fallback>
        </mc:AlternateContent>
      </w:r>
    </w:p>
    <w:p w14:paraId="0AA44F8D" w14:textId="1B714E41" w:rsidR="005632CE" w:rsidRDefault="00244970">
      <w:pPr>
        <w:autoSpaceDE/>
        <w:autoSpaceDN/>
        <w:adjustRightInd/>
        <w:spacing w:after="200" w:line="276" w:lineRule="auto"/>
        <w:ind w:left="0"/>
        <w:jc w:val="left"/>
      </w:pPr>
      <w:r>
        <w:rPr>
          <w:noProof/>
          <w:lang w:eastAsia="en-GB"/>
        </w:rPr>
        <mc:AlternateContent>
          <mc:Choice Requires="wps">
            <w:drawing>
              <wp:anchor distT="0" distB="0" distL="114300" distR="114300" simplePos="0" relativeHeight="251666435" behindDoc="0" locked="0" layoutInCell="1" allowOverlap="1" wp14:anchorId="65203912" wp14:editId="7E0558D9">
                <wp:simplePos x="0" y="0"/>
                <wp:positionH relativeFrom="column">
                  <wp:posOffset>4650649</wp:posOffset>
                </wp:positionH>
                <wp:positionV relativeFrom="paragraph">
                  <wp:posOffset>141786</wp:posOffset>
                </wp:positionV>
                <wp:extent cx="467360" cy="995680"/>
                <wp:effectExtent l="12700" t="25400" r="40640" b="2032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7360" cy="99568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BB43204" id="Straight Arrow Connector 24" o:spid="_x0000_s1026" type="#_x0000_t32" style="position:absolute;margin-left:366.2pt;margin-top:11.15pt;width:36.8pt;height:78.4pt;flip:y;z-index:251666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" strokecolor="#4579b8 [3044]" strokeweight="6pt">
                <v:stroke endarrow="block"/>
                <o:lock v:ext="edit" shapetype="f"/>
              </v:shape>
            </w:pict>
          </mc:Fallback>
        </mc:AlternateContent>
      </w:r>
    </w:p>
    <w:p w14:paraId="5C8C9915" w14:textId="03E09520" w:rsidR="005632CE" w:rsidRDefault="005632CE">
      <w:pPr>
        <w:autoSpaceDE/>
        <w:autoSpaceDN/>
        <w:adjustRightInd/>
        <w:spacing w:after="200" w:line="276" w:lineRule="auto"/>
        <w:ind w:left="0"/>
        <w:jc w:val="left"/>
      </w:pPr>
    </w:p>
    <w:p w14:paraId="18D991B3" w14:textId="745454CF" w:rsidR="005632CE" w:rsidRDefault="005632CE">
      <w:pPr>
        <w:autoSpaceDE/>
        <w:autoSpaceDN/>
        <w:adjustRightInd/>
        <w:spacing w:after="200" w:line="276" w:lineRule="auto"/>
        <w:ind w:left="0"/>
        <w:jc w:val="left"/>
      </w:pPr>
    </w:p>
    <w:p w14:paraId="6DB7360C" w14:textId="25B1CF8F" w:rsidR="005632CE" w:rsidRDefault="005632CE">
      <w:pPr>
        <w:autoSpaceDE/>
        <w:autoSpaceDN/>
        <w:adjustRightInd/>
        <w:spacing w:after="200" w:line="276" w:lineRule="auto"/>
        <w:ind w:left="0"/>
        <w:jc w:val="left"/>
      </w:pPr>
    </w:p>
    <w:p w14:paraId="28A16924" w14:textId="2603AC41" w:rsidR="005632CE" w:rsidRDefault="005632CE">
      <w:pPr>
        <w:autoSpaceDE/>
        <w:autoSpaceDN/>
        <w:adjustRightInd/>
        <w:spacing w:after="200" w:line="276" w:lineRule="auto"/>
        <w:ind w:left="0"/>
        <w:jc w:val="left"/>
      </w:pPr>
    </w:p>
    <w:p w14:paraId="534B4A71" w14:textId="34BD8E8E" w:rsidR="005632CE" w:rsidRDefault="005632CE">
      <w:pPr>
        <w:autoSpaceDE/>
        <w:autoSpaceDN/>
        <w:adjustRightInd/>
        <w:spacing w:after="200" w:line="276" w:lineRule="auto"/>
        <w:ind w:left="0"/>
        <w:jc w:val="left"/>
      </w:pPr>
    </w:p>
    <w:p w14:paraId="0A73AC04" w14:textId="77777777" w:rsidR="005632CE" w:rsidRDefault="005632CE">
      <w:pPr>
        <w:autoSpaceDE/>
        <w:autoSpaceDN/>
        <w:adjustRightInd/>
        <w:spacing w:after="200" w:line="276" w:lineRule="auto"/>
        <w:ind w:left="0"/>
        <w:jc w:val="left"/>
      </w:pPr>
    </w:p>
    <w:p w14:paraId="129ADC90" w14:textId="6B720AC7" w:rsidR="005632CE" w:rsidRDefault="005632CE">
      <w:pPr>
        <w:autoSpaceDE/>
        <w:autoSpaceDN/>
        <w:adjustRightInd/>
        <w:spacing w:after="200" w:line="276" w:lineRule="auto"/>
        <w:ind w:left="0"/>
        <w:jc w:val="left"/>
      </w:pPr>
    </w:p>
    <w:p w14:paraId="5A0C4240" w14:textId="0E31E8EA" w:rsidR="005632CE" w:rsidRDefault="005632CE">
      <w:pPr>
        <w:autoSpaceDE/>
        <w:autoSpaceDN/>
        <w:adjustRightInd/>
        <w:spacing w:after="200" w:line="276" w:lineRule="auto"/>
        <w:ind w:left="0"/>
        <w:jc w:val="left"/>
      </w:pPr>
    </w:p>
    <w:p w14:paraId="23566519" w14:textId="77777777" w:rsidR="005632CE" w:rsidRDefault="005632CE">
      <w:pPr>
        <w:autoSpaceDE/>
        <w:autoSpaceDN/>
        <w:adjustRightInd/>
        <w:spacing w:after="200" w:line="276" w:lineRule="auto"/>
        <w:ind w:left="0"/>
        <w:jc w:val="left"/>
      </w:pPr>
    </w:p>
    <w:p w14:paraId="44712D60" w14:textId="18501932" w:rsidR="005632CE" w:rsidRDefault="005632CE">
      <w:pPr>
        <w:autoSpaceDE/>
        <w:autoSpaceDN/>
        <w:adjustRightInd/>
        <w:spacing w:after="200" w:line="276" w:lineRule="auto"/>
        <w:ind w:left="0"/>
        <w:jc w:val="left"/>
      </w:pPr>
      <w:r w:rsidRPr="005632CE">
        <w:t>Alignment of research data collection with clinical care pathway</w:t>
      </w:r>
    </w:p>
    <w:p w14:paraId="0FAB562A" w14:textId="0039D0C9" w:rsidR="00F25A79" w:rsidRDefault="00F25A79">
      <w:pPr>
        <w:autoSpaceDE/>
        <w:autoSpaceDN/>
        <w:adjustRightInd/>
        <w:spacing w:after="200" w:line="276" w:lineRule="auto"/>
        <w:ind w:left="0"/>
        <w:jc w:val="left"/>
      </w:pPr>
      <w:r>
        <w:br w:type="page"/>
      </w:r>
    </w:p>
    <w:p w14:paraId="1569E1FA" w14:textId="2C5B64EA" w:rsidR="005B19EB" w:rsidRPr="00FA2B05" w:rsidRDefault="00DA14BC" w:rsidP="00AF390F">
      <w:pPr>
        <w:pStyle w:val="Heading1"/>
      </w:pPr>
      <w:bookmarkStart w:id="273" w:name="_Toc77352371"/>
      <w:r>
        <w:lastRenderedPageBreak/>
        <w:t xml:space="preserve">APPENDIX </w:t>
      </w:r>
      <w:r w:rsidR="00F25A79">
        <w:t>D</w:t>
      </w:r>
      <w:r w:rsidR="005B19EB">
        <w:t>:  AMENDMENT HISTORY</w:t>
      </w:r>
      <w:bookmarkEnd w:id="272"/>
      <w:bookmarkEnd w:id="273"/>
    </w:p>
    <w:p w14:paraId="1A0EEF64" w14:textId="77777777" w:rsidR="008A1215" w:rsidRPr="00A9129C" w:rsidRDefault="008A1215" w:rsidP="00646481"/>
    <w:tbl>
      <w:tblPr>
        <w:tblStyle w:val="TableGrid"/>
        <w:tblW w:w="9213" w:type="dxa"/>
        <w:tblLook w:val="01E0" w:firstRow="1" w:lastRow="1" w:firstColumn="1" w:lastColumn="1" w:noHBand="0" w:noVBand="0"/>
      </w:tblPr>
      <w:tblGrid>
        <w:gridCol w:w="1364"/>
        <w:gridCol w:w="1213"/>
        <w:gridCol w:w="1580"/>
        <w:gridCol w:w="2217"/>
        <w:gridCol w:w="2839"/>
      </w:tblGrid>
      <w:tr w:rsidR="008A1215" w:rsidRPr="00FA2B05" w14:paraId="7A726F58" w14:textId="77777777" w:rsidTr="00B64F71">
        <w:tc>
          <w:tcPr>
            <w:tcW w:w="1364" w:type="dxa"/>
            <w:vAlign w:val="center"/>
          </w:tcPr>
          <w:p w14:paraId="4A029250" w14:textId="77777777" w:rsidR="008A1215" w:rsidRPr="00646481" w:rsidRDefault="008A1215" w:rsidP="00874CA4">
            <w:pPr>
              <w:spacing w:line="240" w:lineRule="auto"/>
              <w:ind w:left="29"/>
              <w:jc w:val="left"/>
            </w:pPr>
            <w:r w:rsidRPr="00646481">
              <w:t>Amendment No.</w:t>
            </w:r>
          </w:p>
        </w:tc>
        <w:tc>
          <w:tcPr>
            <w:tcW w:w="1213" w:type="dxa"/>
            <w:vAlign w:val="center"/>
          </w:tcPr>
          <w:p w14:paraId="5FB3EFBC" w14:textId="77777777" w:rsidR="008A1215" w:rsidRPr="00646481" w:rsidRDefault="008A1215" w:rsidP="00874CA4">
            <w:pPr>
              <w:spacing w:line="240" w:lineRule="auto"/>
              <w:ind w:left="64" w:hanging="15"/>
              <w:jc w:val="left"/>
            </w:pPr>
            <w:r w:rsidRPr="00646481">
              <w:t>Protocol Version No.</w:t>
            </w:r>
          </w:p>
        </w:tc>
        <w:tc>
          <w:tcPr>
            <w:tcW w:w="1580" w:type="dxa"/>
            <w:vAlign w:val="center"/>
          </w:tcPr>
          <w:p w14:paraId="1500F5FC" w14:textId="77777777" w:rsidR="008A1215" w:rsidRPr="00646481" w:rsidRDefault="008A1215" w:rsidP="00874CA4">
            <w:pPr>
              <w:spacing w:line="240" w:lineRule="auto"/>
              <w:ind w:left="63"/>
              <w:jc w:val="left"/>
            </w:pPr>
            <w:r w:rsidRPr="00646481">
              <w:t>Date issued</w:t>
            </w:r>
          </w:p>
        </w:tc>
        <w:tc>
          <w:tcPr>
            <w:tcW w:w="2217" w:type="dxa"/>
            <w:vAlign w:val="center"/>
          </w:tcPr>
          <w:p w14:paraId="60E99398" w14:textId="77777777" w:rsidR="008A1215" w:rsidRPr="00646481" w:rsidRDefault="008A1215" w:rsidP="00874CA4">
            <w:pPr>
              <w:spacing w:line="240" w:lineRule="auto"/>
              <w:ind w:left="16"/>
              <w:jc w:val="left"/>
            </w:pPr>
            <w:r w:rsidRPr="00646481">
              <w:t>Author(s) of changes</w:t>
            </w:r>
          </w:p>
        </w:tc>
        <w:tc>
          <w:tcPr>
            <w:tcW w:w="2839" w:type="dxa"/>
            <w:vAlign w:val="center"/>
          </w:tcPr>
          <w:p w14:paraId="7BD02042" w14:textId="77777777" w:rsidR="008A1215" w:rsidRPr="00646481" w:rsidRDefault="008A1215" w:rsidP="00874CA4">
            <w:pPr>
              <w:spacing w:line="240" w:lineRule="auto"/>
              <w:ind w:left="137"/>
              <w:jc w:val="left"/>
            </w:pPr>
            <w:r w:rsidRPr="00646481">
              <w:t>Details of Changes made</w:t>
            </w:r>
          </w:p>
        </w:tc>
      </w:tr>
      <w:tr w:rsidR="001446BD" w:rsidRPr="00FA2B05" w14:paraId="26CBC013" w14:textId="77777777" w:rsidTr="00B64F71">
        <w:trPr>
          <w:trHeight w:val="4267"/>
        </w:trPr>
        <w:tc>
          <w:tcPr>
            <w:tcW w:w="1364" w:type="dxa"/>
          </w:tcPr>
          <w:p w14:paraId="13268E6A" w14:textId="16D6E9E0" w:rsidR="001446BD" w:rsidRPr="00A9129C" w:rsidRDefault="001446BD" w:rsidP="008956DB">
            <w:pPr>
              <w:jc w:val="left"/>
            </w:pPr>
            <w:r>
              <w:t>1</w:t>
            </w:r>
          </w:p>
        </w:tc>
        <w:tc>
          <w:tcPr>
            <w:tcW w:w="1213" w:type="dxa"/>
          </w:tcPr>
          <w:p w14:paraId="49322D55" w14:textId="301E5EC3" w:rsidR="001446BD" w:rsidRPr="00F52324" w:rsidRDefault="001446BD" w:rsidP="008956DB">
            <w:pPr>
              <w:jc w:val="left"/>
            </w:pPr>
            <w:r>
              <w:t>1.0</w:t>
            </w:r>
          </w:p>
        </w:tc>
        <w:tc>
          <w:tcPr>
            <w:tcW w:w="1580" w:type="dxa"/>
          </w:tcPr>
          <w:p w14:paraId="2501F1E5" w14:textId="7C870A81" w:rsidR="001446BD" w:rsidRPr="002A7A19" w:rsidRDefault="001446BD" w:rsidP="008956DB">
            <w:pPr>
              <w:jc w:val="left"/>
            </w:pPr>
            <w:r>
              <w:t>15.05.2020</w:t>
            </w:r>
          </w:p>
        </w:tc>
        <w:tc>
          <w:tcPr>
            <w:tcW w:w="2217" w:type="dxa"/>
          </w:tcPr>
          <w:p w14:paraId="7D63C8A9" w14:textId="77777777" w:rsidR="001446BD" w:rsidRDefault="001446BD" w:rsidP="008956DB">
            <w:pPr>
              <w:jc w:val="left"/>
            </w:pPr>
            <w:r>
              <w:t xml:space="preserve">Betty Raman </w:t>
            </w:r>
          </w:p>
          <w:p w14:paraId="007E5605" w14:textId="77777777" w:rsidR="001446BD" w:rsidRDefault="001446BD" w:rsidP="008956DB">
            <w:pPr>
              <w:jc w:val="left"/>
            </w:pPr>
          </w:p>
          <w:p w14:paraId="09B6B066" w14:textId="77777777" w:rsidR="001446BD" w:rsidRDefault="001446BD" w:rsidP="008956DB">
            <w:pPr>
              <w:jc w:val="left"/>
            </w:pPr>
          </w:p>
          <w:p w14:paraId="4099DD79" w14:textId="77777777" w:rsidR="001446BD" w:rsidRDefault="001446BD" w:rsidP="008956DB">
            <w:pPr>
              <w:jc w:val="left"/>
            </w:pPr>
          </w:p>
          <w:p w14:paraId="69D23492" w14:textId="77777777" w:rsidR="001446BD" w:rsidRDefault="001446BD" w:rsidP="008956DB">
            <w:pPr>
              <w:jc w:val="left"/>
            </w:pPr>
          </w:p>
          <w:p w14:paraId="4F37A7F4" w14:textId="77777777" w:rsidR="001446BD" w:rsidRDefault="001446BD" w:rsidP="008956DB">
            <w:pPr>
              <w:jc w:val="left"/>
            </w:pPr>
          </w:p>
          <w:p w14:paraId="6F4F5EB3" w14:textId="36600FA7" w:rsidR="001446BD" w:rsidRDefault="001446BD" w:rsidP="001446BD">
            <w:pPr>
              <w:jc w:val="left"/>
            </w:pPr>
            <w:r>
              <w:t>Hanan Lamlum</w:t>
            </w:r>
          </w:p>
          <w:p w14:paraId="1E4554A2" w14:textId="77777777" w:rsidR="001446BD" w:rsidRDefault="001446BD" w:rsidP="001446BD">
            <w:pPr>
              <w:jc w:val="left"/>
            </w:pPr>
          </w:p>
          <w:p w14:paraId="49649746" w14:textId="77777777" w:rsidR="001446BD" w:rsidRDefault="001446BD" w:rsidP="001446BD">
            <w:pPr>
              <w:jc w:val="left"/>
            </w:pPr>
          </w:p>
          <w:p w14:paraId="56A993C4" w14:textId="6B7BDAD8" w:rsidR="001446BD" w:rsidRPr="005D30E7" w:rsidRDefault="001446BD" w:rsidP="001446BD">
            <w:pPr>
              <w:jc w:val="left"/>
            </w:pPr>
            <w:r>
              <w:t>Kyle Pattinson</w:t>
            </w:r>
          </w:p>
        </w:tc>
        <w:tc>
          <w:tcPr>
            <w:tcW w:w="2839" w:type="dxa"/>
          </w:tcPr>
          <w:p w14:paraId="644CDF9F" w14:textId="77777777" w:rsidR="001446BD" w:rsidRDefault="001446BD" w:rsidP="001446BD">
            <w:pPr>
              <w:pStyle w:val="ListParagraph"/>
              <w:numPr>
                <w:ilvl w:val="0"/>
                <w:numId w:val="71"/>
              </w:numPr>
              <w:spacing w:line="240" w:lineRule="auto"/>
              <w:ind w:left="283" w:hanging="280"/>
              <w:jc w:val="left"/>
            </w:pPr>
            <w:r>
              <w:t xml:space="preserve">Addition of Medical research council (MRC) dyspnoea scale, Dyspnoea-12 scale, Fatigue severity score (FSS) as an objective. </w:t>
            </w:r>
          </w:p>
          <w:p w14:paraId="0033685F" w14:textId="77777777" w:rsidR="001446BD" w:rsidRDefault="001446BD" w:rsidP="001446BD">
            <w:pPr>
              <w:pStyle w:val="ListParagraph"/>
              <w:spacing w:line="240" w:lineRule="auto"/>
              <w:ind w:left="283"/>
              <w:jc w:val="left"/>
            </w:pPr>
          </w:p>
          <w:p w14:paraId="0C04C5A6" w14:textId="5A141E81" w:rsidR="001446BD" w:rsidRDefault="001446BD" w:rsidP="001446BD">
            <w:pPr>
              <w:pStyle w:val="ListParagraph"/>
              <w:numPr>
                <w:ilvl w:val="0"/>
                <w:numId w:val="71"/>
              </w:numPr>
              <w:spacing w:line="240" w:lineRule="auto"/>
              <w:ind w:left="283" w:hanging="280"/>
              <w:jc w:val="left"/>
            </w:pPr>
            <w:r>
              <w:t>Correction of the immunity  language in the summary PIL</w:t>
            </w:r>
            <w:r w:rsidR="00A931AD">
              <w:t xml:space="preserve"> and main PIL</w:t>
            </w:r>
            <w:r>
              <w:t xml:space="preserve"> </w:t>
            </w:r>
          </w:p>
          <w:p w14:paraId="3464202F" w14:textId="77777777" w:rsidR="001446BD" w:rsidRDefault="001446BD" w:rsidP="001446BD">
            <w:pPr>
              <w:pStyle w:val="ListParagraph"/>
              <w:spacing w:line="240" w:lineRule="auto"/>
              <w:ind w:left="283"/>
              <w:jc w:val="left"/>
            </w:pPr>
          </w:p>
          <w:p w14:paraId="42969B2C" w14:textId="2F112C1E" w:rsidR="001446BD" w:rsidRPr="001D1973" w:rsidRDefault="001446BD" w:rsidP="001446BD">
            <w:pPr>
              <w:pStyle w:val="ListParagraph"/>
              <w:numPr>
                <w:ilvl w:val="0"/>
                <w:numId w:val="71"/>
              </w:numPr>
              <w:spacing w:line="240" w:lineRule="auto"/>
              <w:ind w:left="281" w:hanging="280"/>
              <w:jc w:val="left"/>
            </w:pPr>
            <w:r>
              <w:t>Addition of the C-MORE NEURO sub-study</w:t>
            </w:r>
          </w:p>
        </w:tc>
      </w:tr>
      <w:tr w:rsidR="00640A9F" w:rsidRPr="00FA2B05" w14:paraId="10163CF1" w14:textId="77777777" w:rsidTr="00B64F71">
        <w:trPr>
          <w:trHeight w:val="1220"/>
        </w:trPr>
        <w:tc>
          <w:tcPr>
            <w:tcW w:w="1364" w:type="dxa"/>
          </w:tcPr>
          <w:p w14:paraId="111F619A" w14:textId="77777777" w:rsidR="00640A9F" w:rsidRDefault="00640A9F" w:rsidP="008956DB">
            <w:pPr>
              <w:jc w:val="left"/>
            </w:pPr>
            <w:r>
              <w:t>2</w:t>
            </w:r>
          </w:p>
        </w:tc>
        <w:tc>
          <w:tcPr>
            <w:tcW w:w="1213" w:type="dxa"/>
          </w:tcPr>
          <w:p w14:paraId="7BF00E88" w14:textId="256D85E0" w:rsidR="00640A9F" w:rsidRDefault="00640A9F" w:rsidP="00020C7A">
            <w:pPr>
              <w:jc w:val="left"/>
            </w:pPr>
            <w:r>
              <w:t>2.</w:t>
            </w:r>
            <w:r w:rsidR="00020C7A">
              <w:t>1</w:t>
            </w:r>
          </w:p>
        </w:tc>
        <w:tc>
          <w:tcPr>
            <w:tcW w:w="1580" w:type="dxa"/>
          </w:tcPr>
          <w:p w14:paraId="436A8373" w14:textId="3DC9553F" w:rsidR="00640A9F" w:rsidRDefault="00640A9F" w:rsidP="008956DB">
            <w:pPr>
              <w:jc w:val="left"/>
            </w:pPr>
            <w:r>
              <w:t>27.05.20</w:t>
            </w:r>
            <w:r w:rsidR="00020C7A">
              <w:t>20</w:t>
            </w:r>
          </w:p>
        </w:tc>
        <w:tc>
          <w:tcPr>
            <w:tcW w:w="2217" w:type="dxa"/>
          </w:tcPr>
          <w:p w14:paraId="684198FC" w14:textId="77777777" w:rsidR="00640A9F" w:rsidRDefault="00640A9F" w:rsidP="008956DB">
            <w:pPr>
              <w:jc w:val="left"/>
            </w:pPr>
            <w:r>
              <w:t>Betty Raman</w:t>
            </w:r>
          </w:p>
        </w:tc>
        <w:tc>
          <w:tcPr>
            <w:tcW w:w="2839" w:type="dxa"/>
          </w:tcPr>
          <w:p w14:paraId="3796DCF4" w14:textId="4C01C40B" w:rsidR="00640A9F" w:rsidRDefault="00020C7A" w:rsidP="00020C7A">
            <w:pPr>
              <w:pStyle w:val="ListParagraph"/>
              <w:numPr>
                <w:ilvl w:val="0"/>
                <w:numId w:val="73"/>
              </w:numPr>
              <w:spacing w:line="240" w:lineRule="auto"/>
              <w:ind w:left="281" w:hanging="281"/>
              <w:jc w:val="left"/>
            </w:pPr>
            <w:r>
              <w:t>a)</w:t>
            </w:r>
            <w:r w:rsidR="00640A9F">
              <w:t>Correction of synopsis</w:t>
            </w:r>
            <w:r w:rsidR="00D33C1E">
              <w:t xml:space="preserve"> – removal of MRI as we are also measuring multi-organ  dysfunction on blood tests and other tools (transthoracic echocardiogram) </w:t>
            </w:r>
          </w:p>
          <w:p w14:paraId="31A75B93" w14:textId="4DE0DDD5" w:rsidR="00C05FEF" w:rsidRDefault="00020C7A" w:rsidP="00B64F71">
            <w:pPr>
              <w:spacing w:line="240" w:lineRule="auto"/>
              <w:ind w:left="281" w:hanging="284"/>
              <w:jc w:val="left"/>
            </w:pPr>
            <w:r>
              <w:t xml:space="preserve">b) </w:t>
            </w:r>
            <w:r w:rsidR="00C05FEF">
              <w:t xml:space="preserve">Recruitment of uninfected controls from outpatient clinics and University websites. </w:t>
            </w:r>
          </w:p>
          <w:p w14:paraId="7C70F58F" w14:textId="4DF5C321" w:rsidR="00B85C94" w:rsidRDefault="00020C7A" w:rsidP="00B64F71">
            <w:pPr>
              <w:pStyle w:val="ListParagraph"/>
              <w:spacing w:line="240" w:lineRule="auto"/>
              <w:ind w:left="281" w:hanging="281"/>
              <w:jc w:val="left"/>
            </w:pPr>
            <w:r>
              <w:t xml:space="preserve">c) </w:t>
            </w:r>
            <w:r w:rsidR="00640A9F">
              <w:t xml:space="preserve">Addition of </w:t>
            </w:r>
            <w:r w:rsidR="005E50CD">
              <w:t xml:space="preserve">transthoracic </w:t>
            </w:r>
            <w:r w:rsidR="00640A9F">
              <w:t>echocardiography</w:t>
            </w:r>
          </w:p>
          <w:p w14:paraId="14896304" w14:textId="22F2D663" w:rsidR="00640A9F" w:rsidRDefault="00020C7A" w:rsidP="00B64F71">
            <w:pPr>
              <w:pStyle w:val="ListParagraph"/>
              <w:spacing w:line="240" w:lineRule="auto"/>
              <w:ind w:left="281" w:hanging="284"/>
              <w:jc w:val="left"/>
            </w:pPr>
            <w:r>
              <w:t xml:space="preserve">d) </w:t>
            </w:r>
            <w:r w:rsidR="00B85C94">
              <w:t xml:space="preserve">Addition of </w:t>
            </w:r>
            <w:r w:rsidR="005E50CD">
              <w:t xml:space="preserve">total lung capacity </w:t>
            </w:r>
            <w:r w:rsidR="00B85C94">
              <w:t>and gas transfer</w:t>
            </w:r>
            <w:r w:rsidR="00640A9F">
              <w:t xml:space="preserve"> </w:t>
            </w:r>
          </w:p>
          <w:p w14:paraId="75A851DD" w14:textId="380DF16E" w:rsidR="001517BF" w:rsidRDefault="00020C7A" w:rsidP="00B64F71">
            <w:pPr>
              <w:pStyle w:val="ListParagraph"/>
              <w:spacing w:line="240" w:lineRule="auto"/>
              <w:ind w:left="281" w:hanging="281"/>
              <w:jc w:val="left"/>
            </w:pPr>
            <w:r>
              <w:t xml:space="preserve">f) </w:t>
            </w:r>
            <w:r w:rsidR="001517BF">
              <w:t>Provision of clinical report at the request of the treating clinical team.</w:t>
            </w:r>
          </w:p>
          <w:p w14:paraId="55597B14" w14:textId="50D3A282" w:rsidR="00D33C1E" w:rsidRDefault="00020C7A" w:rsidP="00B64F71">
            <w:pPr>
              <w:pStyle w:val="ListParagraph"/>
              <w:spacing w:line="240" w:lineRule="auto"/>
              <w:ind w:left="281" w:hanging="284"/>
              <w:jc w:val="left"/>
            </w:pPr>
            <w:r>
              <w:t xml:space="preserve">g) </w:t>
            </w:r>
            <w:r w:rsidR="00D33C1E">
              <w:t xml:space="preserve">Addition of rationale for urine testing </w:t>
            </w:r>
          </w:p>
          <w:p w14:paraId="77A500A2" w14:textId="2941401E" w:rsidR="00640A9F" w:rsidRDefault="00020C7A" w:rsidP="00B64F71">
            <w:pPr>
              <w:spacing w:line="240" w:lineRule="auto"/>
              <w:ind w:left="281" w:hanging="284"/>
              <w:jc w:val="left"/>
            </w:pPr>
            <w:r>
              <w:t xml:space="preserve">h) </w:t>
            </w:r>
            <w:r w:rsidR="005E50CD">
              <w:t>Correction of the term corona virus disease to coronavirus disease and updating figures of deaths</w:t>
            </w:r>
          </w:p>
        </w:tc>
      </w:tr>
      <w:tr w:rsidR="00020C7A" w:rsidRPr="00FA2B05" w14:paraId="303DA378" w14:textId="77777777" w:rsidTr="0090D2F5">
        <w:trPr>
          <w:trHeight w:val="682"/>
        </w:trPr>
        <w:tc>
          <w:tcPr>
            <w:tcW w:w="1364" w:type="dxa"/>
            <w:tcBorders>
              <w:top w:val="nil"/>
              <w:bottom w:val="nil"/>
            </w:tcBorders>
          </w:tcPr>
          <w:p w14:paraId="7D7371A4" w14:textId="77777777" w:rsidR="00020C7A" w:rsidRDefault="00020C7A" w:rsidP="008956DB">
            <w:pPr>
              <w:jc w:val="left"/>
            </w:pPr>
          </w:p>
        </w:tc>
        <w:tc>
          <w:tcPr>
            <w:tcW w:w="1213" w:type="dxa"/>
            <w:tcBorders>
              <w:top w:val="nil"/>
              <w:bottom w:val="nil"/>
            </w:tcBorders>
          </w:tcPr>
          <w:p w14:paraId="50DBA37A" w14:textId="77777777" w:rsidR="00020C7A" w:rsidRDefault="00020C7A" w:rsidP="00020C7A">
            <w:pPr>
              <w:jc w:val="left"/>
            </w:pPr>
          </w:p>
        </w:tc>
        <w:tc>
          <w:tcPr>
            <w:tcW w:w="1580" w:type="dxa"/>
            <w:tcBorders>
              <w:top w:val="nil"/>
              <w:bottom w:val="nil"/>
            </w:tcBorders>
          </w:tcPr>
          <w:p w14:paraId="151B65C0" w14:textId="77777777" w:rsidR="00020C7A" w:rsidRDefault="00020C7A" w:rsidP="008956DB">
            <w:pPr>
              <w:jc w:val="left"/>
            </w:pPr>
          </w:p>
        </w:tc>
        <w:tc>
          <w:tcPr>
            <w:tcW w:w="2217" w:type="dxa"/>
            <w:tcBorders>
              <w:top w:val="nil"/>
              <w:bottom w:val="nil"/>
            </w:tcBorders>
          </w:tcPr>
          <w:p w14:paraId="35272C18" w14:textId="77777777" w:rsidR="00020C7A" w:rsidRDefault="00020C7A" w:rsidP="00020C7A">
            <w:pPr>
              <w:jc w:val="left"/>
            </w:pPr>
            <w:r>
              <w:t xml:space="preserve">Fergus Gleeson </w:t>
            </w:r>
          </w:p>
          <w:p w14:paraId="571B35D7" w14:textId="77777777" w:rsidR="00020C7A" w:rsidRDefault="00020C7A" w:rsidP="008956DB">
            <w:pPr>
              <w:jc w:val="left"/>
            </w:pPr>
          </w:p>
        </w:tc>
        <w:tc>
          <w:tcPr>
            <w:tcW w:w="2839" w:type="dxa"/>
            <w:tcBorders>
              <w:top w:val="nil"/>
              <w:bottom w:val="nil"/>
            </w:tcBorders>
          </w:tcPr>
          <w:p w14:paraId="7574909B" w14:textId="77777777" w:rsidR="00020C7A" w:rsidRDefault="00020C7A" w:rsidP="00020C7A">
            <w:pPr>
              <w:spacing w:line="240" w:lineRule="auto"/>
              <w:ind w:left="0"/>
              <w:jc w:val="left"/>
            </w:pPr>
            <w:r>
              <w:t>2.</w:t>
            </w:r>
            <w:r>
              <w:rPr>
                <w:rFonts w:ascii="Times New Roman" w:eastAsiaTheme="minorEastAsia" w:hAnsi="Times New Roman" w:cs="Times New Roman"/>
                <w:iCs w:val="0"/>
                <w:color w:val="auto"/>
                <w:sz w:val="24"/>
                <w:szCs w:val="24"/>
                <w:lang w:val="en-US" w:eastAsia="en-GB"/>
              </w:rPr>
              <w:t xml:space="preserve"> </w:t>
            </w:r>
            <w:r>
              <w:t>Addition of C-MORE POST sub study</w:t>
            </w:r>
          </w:p>
          <w:p w14:paraId="49ED50B2" w14:textId="45BFB8CB" w:rsidR="00020C7A" w:rsidRDefault="00020C7A" w:rsidP="00020C7A">
            <w:pPr>
              <w:spacing w:line="240" w:lineRule="auto"/>
              <w:ind w:left="0"/>
              <w:jc w:val="left"/>
            </w:pPr>
          </w:p>
        </w:tc>
      </w:tr>
      <w:tr w:rsidR="00020C7A" w:rsidRPr="00FA2B05" w14:paraId="3BA77CB4" w14:textId="77777777" w:rsidTr="00B64F71">
        <w:trPr>
          <w:trHeight w:val="1228"/>
        </w:trPr>
        <w:tc>
          <w:tcPr>
            <w:tcW w:w="1364" w:type="dxa"/>
            <w:tcBorders>
              <w:top w:val="nil"/>
            </w:tcBorders>
          </w:tcPr>
          <w:p w14:paraId="0E68BF0E" w14:textId="77777777" w:rsidR="00020C7A" w:rsidRDefault="00020C7A" w:rsidP="008956DB">
            <w:pPr>
              <w:jc w:val="left"/>
            </w:pPr>
          </w:p>
        </w:tc>
        <w:tc>
          <w:tcPr>
            <w:tcW w:w="1213" w:type="dxa"/>
            <w:tcBorders>
              <w:top w:val="nil"/>
            </w:tcBorders>
          </w:tcPr>
          <w:p w14:paraId="63762B97" w14:textId="77777777" w:rsidR="00020C7A" w:rsidRDefault="00020C7A" w:rsidP="00020C7A">
            <w:pPr>
              <w:jc w:val="left"/>
            </w:pPr>
          </w:p>
        </w:tc>
        <w:tc>
          <w:tcPr>
            <w:tcW w:w="1580" w:type="dxa"/>
            <w:tcBorders>
              <w:top w:val="nil"/>
            </w:tcBorders>
          </w:tcPr>
          <w:p w14:paraId="47731FD7" w14:textId="77777777" w:rsidR="00020C7A" w:rsidRDefault="00020C7A" w:rsidP="008956DB">
            <w:pPr>
              <w:jc w:val="left"/>
            </w:pPr>
          </w:p>
        </w:tc>
        <w:tc>
          <w:tcPr>
            <w:tcW w:w="2217" w:type="dxa"/>
            <w:tcBorders>
              <w:top w:val="nil"/>
            </w:tcBorders>
          </w:tcPr>
          <w:p w14:paraId="5B8D3DE6" w14:textId="77777777" w:rsidR="00020C7A" w:rsidRDefault="00020C7A" w:rsidP="00020C7A">
            <w:pPr>
              <w:jc w:val="left"/>
            </w:pPr>
            <w:r>
              <w:t xml:space="preserve">Kyle Pattinson </w:t>
            </w:r>
          </w:p>
          <w:p w14:paraId="269948BC" w14:textId="77777777" w:rsidR="00020C7A" w:rsidRDefault="00020C7A" w:rsidP="008956DB">
            <w:pPr>
              <w:jc w:val="left"/>
            </w:pPr>
          </w:p>
        </w:tc>
        <w:tc>
          <w:tcPr>
            <w:tcW w:w="2839" w:type="dxa"/>
            <w:tcBorders>
              <w:top w:val="nil"/>
            </w:tcBorders>
          </w:tcPr>
          <w:p w14:paraId="61880EAA" w14:textId="21549AB4" w:rsidR="00020C7A" w:rsidRDefault="00020C7A" w:rsidP="00020C7A">
            <w:pPr>
              <w:spacing w:line="240" w:lineRule="auto"/>
              <w:ind w:left="0"/>
              <w:jc w:val="left"/>
            </w:pPr>
            <w:r>
              <w:t xml:space="preserve">3. Addition of </w:t>
            </w:r>
            <w:r w:rsidRPr="00157CE4">
              <w:t>Magneto-encephalography</w:t>
            </w:r>
            <w:r>
              <w:t xml:space="preserve"> assessment to C-MORE-Neuro.</w:t>
            </w:r>
          </w:p>
        </w:tc>
      </w:tr>
      <w:tr w:rsidR="00020C7A" w:rsidRPr="00FA2B05" w14:paraId="53CF4969" w14:textId="77777777" w:rsidTr="00B64F71">
        <w:trPr>
          <w:trHeight w:val="4267"/>
        </w:trPr>
        <w:tc>
          <w:tcPr>
            <w:tcW w:w="1364" w:type="dxa"/>
          </w:tcPr>
          <w:p w14:paraId="0A432624" w14:textId="3CF83529" w:rsidR="00020C7A" w:rsidRDefault="00020C7A" w:rsidP="00020C7A">
            <w:pPr>
              <w:jc w:val="left"/>
            </w:pPr>
            <w:r>
              <w:t>3</w:t>
            </w:r>
          </w:p>
        </w:tc>
        <w:tc>
          <w:tcPr>
            <w:tcW w:w="1213" w:type="dxa"/>
          </w:tcPr>
          <w:p w14:paraId="4D1AEC66" w14:textId="191C29B5" w:rsidR="00020C7A" w:rsidRDefault="00020C7A" w:rsidP="00020C7A">
            <w:pPr>
              <w:jc w:val="left"/>
            </w:pPr>
            <w:r>
              <w:t>3.0</w:t>
            </w:r>
          </w:p>
        </w:tc>
        <w:tc>
          <w:tcPr>
            <w:tcW w:w="1580" w:type="dxa"/>
          </w:tcPr>
          <w:p w14:paraId="1CEBDD2C" w14:textId="32A907BC" w:rsidR="00020C7A" w:rsidRDefault="00020C7A" w:rsidP="000B1FC1">
            <w:pPr>
              <w:jc w:val="left"/>
            </w:pPr>
            <w:r>
              <w:t>0</w:t>
            </w:r>
            <w:r w:rsidR="000B1FC1">
              <w:t>6</w:t>
            </w:r>
            <w:r>
              <w:t>.07.2020</w:t>
            </w:r>
          </w:p>
        </w:tc>
        <w:tc>
          <w:tcPr>
            <w:tcW w:w="2217" w:type="dxa"/>
          </w:tcPr>
          <w:p w14:paraId="7C76C7A0" w14:textId="41885247" w:rsidR="00020C7A" w:rsidRDefault="00020C7A" w:rsidP="00020C7A">
            <w:pPr>
              <w:jc w:val="left"/>
            </w:pPr>
            <w:r>
              <w:t xml:space="preserve">Betty Raman </w:t>
            </w:r>
            <w:r w:rsidR="000B1FC1">
              <w:t>and Hanan Lamlum</w:t>
            </w:r>
          </w:p>
          <w:p w14:paraId="73D53EA8" w14:textId="77777777" w:rsidR="00020C7A" w:rsidRDefault="00020C7A" w:rsidP="00020C7A">
            <w:pPr>
              <w:ind w:left="0"/>
              <w:jc w:val="left"/>
            </w:pPr>
          </w:p>
          <w:p w14:paraId="56D1A4D9" w14:textId="77777777" w:rsidR="00020C7A" w:rsidRDefault="00020C7A" w:rsidP="00020C7A">
            <w:pPr>
              <w:ind w:left="0"/>
              <w:jc w:val="left"/>
            </w:pPr>
          </w:p>
          <w:p w14:paraId="526D0093" w14:textId="77777777" w:rsidR="00257006" w:rsidRDefault="00257006" w:rsidP="00020C7A">
            <w:pPr>
              <w:jc w:val="left"/>
            </w:pPr>
          </w:p>
          <w:p w14:paraId="56E1E07E" w14:textId="77777777" w:rsidR="00257006" w:rsidRDefault="00257006" w:rsidP="00020C7A">
            <w:pPr>
              <w:jc w:val="left"/>
            </w:pPr>
          </w:p>
          <w:p w14:paraId="43ADEF60" w14:textId="77777777" w:rsidR="00020C7A" w:rsidRDefault="00020C7A" w:rsidP="00020C7A">
            <w:pPr>
              <w:jc w:val="left"/>
            </w:pPr>
            <w:r>
              <w:t>Kate Saunders</w:t>
            </w:r>
          </w:p>
          <w:p w14:paraId="5BCADEBB" w14:textId="77777777" w:rsidR="00020C7A" w:rsidRDefault="00020C7A" w:rsidP="00B64F71">
            <w:pPr>
              <w:ind w:left="0"/>
              <w:jc w:val="left"/>
            </w:pPr>
          </w:p>
          <w:p w14:paraId="0FC10F39" w14:textId="77777777" w:rsidR="000B1FC1" w:rsidRDefault="000B1FC1" w:rsidP="00B64F71">
            <w:pPr>
              <w:spacing w:line="240" w:lineRule="auto"/>
              <w:jc w:val="left"/>
            </w:pPr>
          </w:p>
          <w:p w14:paraId="1F90ABD7" w14:textId="10CF900B" w:rsidR="00020C7A" w:rsidRDefault="00020C7A" w:rsidP="00B64F71">
            <w:pPr>
              <w:spacing w:line="240" w:lineRule="auto"/>
              <w:jc w:val="left"/>
            </w:pPr>
            <w:r>
              <w:t>Nayia Petousi and Nick Talbot</w:t>
            </w:r>
          </w:p>
        </w:tc>
        <w:tc>
          <w:tcPr>
            <w:tcW w:w="2839" w:type="dxa"/>
          </w:tcPr>
          <w:p w14:paraId="05D5B3E4" w14:textId="77777777" w:rsidR="00020C7A" w:rsidRDefault="00020C7A" w:rsidP="00020C7A">
            <w:pPr>
              <w:pStyle w:val="ListParagraph"/>
              <w:numPr>
                <w:ilvl w:val="0"/>
                <w:numId w:val="74"/>
              </w:numPr>
              <w:spacing w:line="240" w:lineRule="auto"/>
              <w:ind w:left="281" w:hanging="281"/>
              <w:jc w:val="left"/>
            </w:pPr>
            <w:r>
              <w:t xml:space="preserve">Making the 6 week CT for C-MORE POST an optional scan. </w:t>
            </w:r>
          </w:p>
          <w:p w14:paraId="3ABBEF8E" w14:textId="77777777" w:rsidR="00257006" w:rsidRDefault="00257006" w:rsidP="00B64F71">
            <w:pPr>
              <w:pStyle w:val="ListParagraph"/>
              <w:spacing w:line="240" w:lineRule="auto"/>
              <w:ind w:left="281"/>
              <w:jc w:val="left"/>
            </w:pPr>
          </w:p>
          <w:p w14:paraId="60E4C105" w14:textId="34D7B5FA" w:rsidR="00257006" w:rsidRDefault="00257006" w:rsidP="00020C7A">
            <w:pPr>
              <w:pStyle w:val="ListParagraph"/>
              <w:numPr>
                <w:ilvl w:val="0"/>
                <w:numId w:val="74"/>
              </w:numPr>
              <w:spacing w:line="240" w:lineRule="auto"/>
              <w:ind w:left="281" w:hanging="281"/>
              <w:jc w:val="left"/>
            </w:pPr>
            <w:r>
              <w:t>Addition of data sharing with PHOSP-COVID</w:t>
            </w:r>
          </w:p>
          <w:p w14:paraId="7262E6A6" w14:textId="77777777" w:rsidR="00020C7A" w:rsidRDefault="00020C7A" w:rsidP="00020C7A">
            <w:pPr>
              <w:pStyle w:val="ListParagraph"/>
              <w:spacing w:line="240" w:lineRule="auto"/>
              <w:ind w:left="281" w:hanging="281"/>
              <w:jc w:val="left"/>
            </w:pPr>
          </w:p>
          <w:p w14:paraId="16737F2D" w14:textId="77777777" w:rsidR="000B1FC1" w:rsidRDefault="00020C7A" w:rsidP="00B64F71">
            <w:pPr>
              <w:pStyle w:val="ListParagraph"/>
              <w:numPr>
                <w:ilvl w:val="0"/>
                <w:numId w:val="74"/>
              </w:numPr>
              <w:spacing w:line="240" w:lineRule="auto"/>
              <w:ind w:left="281" w:hanging="281"/>
              <w:jc w:val="left"/>
            </w:pPr>
            <w:r>
              <w:t>Addition of C-MORE Mental Health Outcomes sub study</w:t>
            </w:r>
          </w:p>
          <w:p w14:paraId="7C799D0B" w14:textId="77777777" w:rsidR="000B1FC1" w:rsidRDefault="000B1FC1" w:rsidP="00B64F71">
            <w:pPr>
              <w:pStyle w:val="ListParagraph"/>
              <w:spacing w:line="240" w:lineRule="auto"/>
              <w:ind w:left="281"/>
              <w:jc w:val="left"/>
            </w:pPr>
          </w:p>
          <w:p w14:paraId="0C1D1C31" w14:textId="67E2A24F" w:rsidR="00020C7A" w:rsidRDefault="00020C7A" w:rsidP="00B64F71">
            <w:pPr>
              <w:pStyle w:val="ListParagraph"/>
              <w:numPr>
                <w:ilvl w:val="0"/>
                <w:numId w:val="74"/>
              </w:numPr>
              <w:spacing w:line="240" w:lineRule="auto"/>
              <w:ind w:left="281" w:hanging="281"/>
              <w:jc w:val="left"/>
            </w:pPr>
            <w:r>
              <w:t>Addition of C-MORE Lung Physiology sub study</w:t>
            </w:r>
          </w:p>
        </w:tc>
      </w:tr>
      <w:tr w:rsidR="00E91823" w:rsidRPr="00FA2B05" w14:paraId="65C341F5" w14:textId="77777777" w:rsidTr="00B64F71">
        <w:trPr>
          <w:trHeight w:val="4267"/>
        </w:trPr>
        <w:tc>
          <w:tcPr>
            <w:tcW w:w="1364" w:type="dxa"/>
          </w:tcPr>
          <w:p w14:paraId="4FC4901A" w14:textId="0EC62E25" w:rsidR="00E91823" w:rsidRDefault="00E91823" w:rsidP="00020C7A">
            <w:pPr>
              <w:jc w:val="left"/>
            </w:pPr>
            <w:r>
              <w:t>4</w:t>
            </w:r>
          </w:p>
        </w:tc>
        <w:tc>
          <w:tcPr>
            <w:tcW w:w="1213" w:type="dxa"/>
          </w:tcPr>
          <w:p w14:paraId="42D927C9" w14:textId="6A1621A1" w:rsidR="00E91823" w:rsidRDefault="00E91823" w:rsidP="00020C7A">
            <w:pPr>
              <w:jc w:val="left"/>
            </w:pPr>
            <w:r>
              <w:t>4.0</w:t>
            </w:r>
          </w:p>
        </w:tc>
        <w:tc>
          <w:tcPr>
            <w:tcW w:w="1580" w:type="dxa"/>
          </w:tcPr>
          <w:p w14:paraId="1FD82AE7" w14:textId="4C8E6DAB" w:rsidR="00E91823" w:rsidRDefault="00E91823" w:rsidP="000B1FC1">
            <w:pPr>
              <w:jc w:val="left"/>
            </w:pPr>
            <w:r>
              <w:t>26.07.2020</w:t>
            </w:r>
          </w:p>
        </w:tc>
        <w:tc>
          <w:tcPr>
            <w:tcW w:w="2217" w:type="dxa"/>
          </w:tcPr>
          <w:p w14:paraId="42F2B470" w14:textId="1BDB3326" w:rsidR="00E91823" w:rsidRDefault="00E91823" w:rsidP="00020C7A">
            <w:pPr>
              <w:jc w:val="left"/>
            </w:pPr>
            <w:r>
              <w:t>Betty Raman</w:t>
            </w:r>
          </w:p>
        </w:tc>
        <w:tc>
          <w:tcPr>
            <w:tcW w:w="2839" w:type="dxa"/>
          </w:tcPr>
          <w:p w14:paraId="1FAFFE05" w14:textId="77777777" w:rsidR="00E91823" w:rsidRDefault="00E91823" w:rsidP="000941E4">
            <w:pPr>
              <w:pStyle w:val="ListParagraph"/>
              <w:numPr>
                <w:ilvl w:val="0"/>
                <w:numId w:val="77"/>
              </w:numPr>
              <w:spacing w:line="240" w:lineRule="auto"/>
              <w:ind w:left="329" w:hanging="329"/>
              <w:jc w:val="left"/>
            </w:pPr>
            <w:r>
              <w:t>Rationale for co-enrolling patient from PHOSP-COVID</w:t>
            </w:r>
          </w:p>
          <w:p w14:paraId="5F2E6CBF" w14:textId="77777777" w:rsidR="00E91823" w:rsidRDefault="00E91823" w:rsidP="000941E4">
            <w:pPr>
              <w:pStyle w:val="ListParagraph"/>
              <w:numPr>
                <w:ilvl w:val="0"/>
                <w:numId w:val="77"/>
              </w:numPr>
              <w:spacing w:line="240" w:lineRule="auto"/>
              <w:ind w:left="329" w:hanging="329"/>
              <w:jc w:val="left"/>
            </w:pPr>
            <w:r>
              <w:t xml:space="preserve">Explaining the definition of moderate to severe infection </w:t>
            </w:r>
          </w:p>
          <w:p w14:paraId="0479DE3B" w14:textId="3CEE0028" w:rsidR="00225533" w:rsidRDefault="00225533" w:rsidP="000941E4">
            <w:pPr>
              <w:pStyle w:val="ListParagraph"/>
              <w:numPr>
                <w:ilvl w:val="0"/>
                <w:numId w:val="77"/>
              </w:numPr>
              <w:spacing w:line="240" w:lineRule="auto"/>
              <w:ind w:left="329" w:hanging="329"/>
              <w:jc w:val="left"/>
            </w:pPr>
            <w:r>
              <w:t>Clarification of data flow from sites and NCIMI involvement</w:t>
            </w:r>
          </w:p>
          <w:p w14:paraId="75ACE94F" w14:textId="5237159F" w:rsidR="00EA37CD" w:rsidRDefault="00EA37CD" w:rsidP="000941E4">
            <w:pPr>
              <w:pStyle w:val="ListParagraph"/>
              <w:numPr>
                <w:ilvl w:val="0"/>
                <w:numId w:val="77"/>
              </w:numPr>
              <w:spacing w:line="240" w:lineRule="auto"/>
              <w:ind w:left="329" w:hanging="329"/>
              <w:jc w:val="left"/>
            </w:pPr>
            <w:r>
              <w:t>Modification of inclusion criteria</w:t>
            </w:r>
          </w:p>
          <w:p w14:paraId="380CC203" w14:textId="77777777" w:rsidR="00E91823" w:rsidRDefault="00E91823" w:rsidP="000941E4">
            <w:pPr>
              <w:pStyle w:val="ListParagraph"/>
              <w:numPr>
                <w:ilvl w:val="0"/>
                <w:numId w:val="77"/>
              </w:numPr>
              <w:spacing w:line="240" w:lineRule="auto"/>
              <w:ind w:left="329" w:hanging="329"/>
              <w:jc w:val="left"/>
            </w:pPr>
            <w:r>
              <w:t xml:space="preserve">Addition of more sites to the study </w:t>
            </w:r>
          </w:p>
          <w:p w14:paraId="348BCCAA" w14:textId="77777777" w:rsidR="005B4AFE" w:rsidRDefault="005B4AFE" w:rsidP="000941E4">
            <w:pPr>
              <w:pStyle w:val="ListParagraph"/>
              <w:numPr>
                <w:ilvl w:val="0"/>
                <w:numId w:val="77"/>
              </w:numPr>
              <w:spacing w:line="240" w:lineRule="auto"/>
              <w:ind w:left="329" w:hanging="329"/>
              <w:jc w:val="left"/>
            </w:pPr>
            <w:r>
              <w:t xml:space="preserve">Addition of flow diagram demonstrating the point at which C-MORE patients will be co-enrolled after consent with PHOSP-COVID. </w:t>
            </w:r>
          </w:p>
          <w:p w14:paraId="74010254" w14:textId="191422E8" w:rsidR="005B4AFE" w:rsidRDefault="005B4AFE" w:rsidP="00B520BE">
            <w:pPr>
              <w:pStyle w:val="ListParagraph"/>
              <w:spacing w:line="240" w:lineRule="auto"/>
              <w:ind w:left="641"/>
              <w:jc w:val="left"/>
            </w:pPr>
          </w:p>
        </w:tc>
      </w:tr>
      <w:tr w:rsidR="008B1FB0" w:rsidRPr="00FA2B05" w14:paraId="796F2ADC" w14:textId="77777777" w:rsidTr="00B64F71">
        <w:trPr>
          <w:trHeight w:val="4267"/>
        </w:trPr>
        <w:tc>
          <w:tcPr>
            <w:tcW w:w="1364" w:type="dxa"/>
          </w:tcPr>
          <w:p w14:paraId="289034B9" w14:textId="4F079AAB" w:rsidR="008B1FB0" w:rsidRDefault="000F22CE" w:rsidP="00020C7A">
            <w:pPr>
              <w:jc w:val="left"/>
            </w:pPr>
            <w:r>
              <w:lastRenderedPageBreak/>
              <w:t>11</w:t>
            </w:r>
          </w:p>
        </w:tc>
        <w:tc>
          <w:tcPr>
            <w:tcW w:w="1213" w:type="dxa"/>
          </w:tcPr>
          <w:p w14:paraId="3F43771F" w14:textId="01BA12AA" w:rsidR="008B1FB0" w:rsidRDefault="008B1FB0" w:rsidP="00020C7A">
            <w:pPr>
              <w:jc w:val="left"/>
            </w:pPr>
            <w:r>
              <w:t>5.0</w:t>
            </w:r>
          </w:p>
        </w:tc>
        <w:tc>
          <w:tcPr>
            <w:tcW w:w="1580" w:type="dxa"/>
          </w:tcPr>
          <w:p w14:paraId="1A3DB8E8" w14:textId="71C5715A" w:rsidR="008B1FB0" w:rsidRDefault="00175A24" w:rsidP="000B1FC1">
            <w:pPr>
              <w:jc w:val="left"/>
            </w:pPr>
            <w:r>
              <w:t>22</w:t>
            </w:r>
            <w:r w:rsidR="00371CF1">
              <w:t>.04.2021</w:t>
            </w:r>
          </w:p>
        </w:tc>
        <w:tc>
          <w:tcPr>
            <w:tcW w:w="2217" w:type="dxa"/>
          </w:tcPr>
          <w:p w14:paraId="4CEB4B30" w14:textId="66BE9B05" w:rsidR="008B1FB0" w:rsidRDefault="008B1FB0" w:rsidP="00020C7A">
            <w:pPr>
              <w:jc w:val="left"/>
            </w:pPr>
            <w:r>
              <w:t>Betty Raman</w:t>
            </w:r>
          </w:p>
        </w:tc>
        <w:tc>
          <w:tcPr>
            <w:tcW w:w="2839" w:type="dxa"/>
          </w:tcPr>
          <w:p w14:paraId="5D6AD18B" w14:textId="65E7B4A8" w:rsidR="008B1FB0" w:rsidRDefault="008B1FB0" w:rsidP="000941E4">
            <w:pPr>
              <w:pStyle w:val="ListParagraph"/>
              <w:numPr>
                <w:ilvl w:val="0"/>
                <w:numId w:val="81"/>
              </w:numPr>
              <w:spacing w:line="240" w:lineRule="auto"/>
              <w:ind w:left="470" w:hanging="470"/>
              <w:jc w:val="left"/>
            </w:pPr>
            <w:r>
              <w:t xml:space="preserve"> Additional of 3 investigators</w:t>
            </w:r>
          </w:p>
          <w:p w14:paraId="050A8A0B" w14:textId="47116191" w:rsidR="00741074" w:rsidRDefault="00741074" w:rsidP="000941E4">
            <w:pPr>
              <w:pStyle w:val="ListParagraph"/>
              <w:numPr>
                <w:ilvl w:val="0"/>
                <w:numId w:val="81"/>
              </w:numPr>
              <w:spacing w:line="240" w:lineRule="auto"/>
              <w:ind w:left="470" w:hanging="470"/>
              <w:jc w:val="left"/>
            </w:pPr>
            <w:r>
              <w:t>Inclusion of patients with clinical suspicion of COVID-19</w:t>
            </w:r>
          </w:p>
          <w:p w14:paraId="3D43F0F2" w14:textId="0E2C9861" w:rsidR="008B1FB0" w:rsidRDefault="008B1FB0" w:rsidP="000941E4">
            <w:pPr>
              <w:pStyle w:val="ListParagraph"/>
              <w:numPr>
                <w:ilvl w:val="0"/>
                <w:numId w:val="81"/>
              </w:numPr>
              <w:spacing w:line="240" w:lineRule="auto"/>
              <w:ind w:left="470" w:hanging="470"/>
              <w:jc w:val="left"/>
            </w:pPr>
            <w:r>
              <w:t xml:space="preserve">Addition of skeletal muscle MR spectroscopy </w:t>
            </w:r>
          </w:p>
          <w:p w14:paraId="5BC19AF1" w14:textId="1B0CF77D" w:rsidR="008B1FB0" w:rsidRDefault="008B1FB0" w:rsidP="000941E4">
            <w:pPr>
              <w:pStyle w:val="ListParagraph"/>
              <w:numPr>
                <w:ilvl w:val="0"/>
                <w:numId w:val="81"/>
              </w:numPr>
              <w:spacing w:line="240" w:lineRule="auto"/>
              <w:ind w:left="470" w:hanging="470"/>
              <w:jc w:val="left"/>
            </w:pPr>
            <w:r>
              <w:t>Addition of a non-COVID-19 post-infectio</w:t>
            </w:r>
            <w:r w:rsidR="000941E4">
              <w:t>n</w:t>
            </w:r>
            <w:r w:rsidR="00FA7D1C">
              <w:t xml:space="preserve"> </w:t>
            </w:r>
            <w:r>
              <w:t>control cohort</w:t>
            </w:r>
          </w:p>
          <w:p w14:paraId="34359B76" w14:textId="0F7ED839" w:rsidR="008B1FB0" w:rsidRDefault="008B1FB0" w:rsidP="000941E4">
            <w:pPr>
              <w:pStyle w:val="ListParagraph"/>
              <w:numPr>
                <w:ilvl w:val="0"/>
                <w:numId w:val="81"/>
              </w:numPr>
              <w:spacing w:line="240" w:lineRule="auto"/>
              <w:ind w:left="470" w:hanging="470"/>
              <w:jc w:val="left"/>
            </w:pPr>
            <w:r>
              <w:t>Updated flow diagram and study visits</w:t>
            </w:r>
          </w:p>
          <w:p w14:paraId="1039BD01" w14:textId="604D6023" w:rsidR="00C964F9" w:rsidRDefault="00C964F9" w:rsidP="000941E4">
            <w:pPr>
              <w:pStyle w:val="ListParagraph"/>
              <w:numPr>
                <w:ilvl w:val="0"/>
                <w:numId w:val="81"/>
              </w:numPr>
              <w:spacing w:line="240" w:lineRule="auto"/>
              <w:ind w:left="470" w:hanging="470"/>
              <w:jc w:val="left"/>
            </w:pPr>
            <w:r>
              <w:t xml:space="preserve">Updated section on secure </w:t>
            </w:r>
            <w:r w:rsidR="00FA3CC1">
              <w:t xml:space="preserve">uploading of </w:t>
            </w:r>
            <w:r>
              <w:t>anonymised image to cloud storage</w:t>
            </w:r>
          </w:p>
          <w:p w14:paraId="136E07B1" w14:textId="729554A5" w:rsidR="00244970" w:rsidRDefault="00244970" w:rsidP="000941E4">
            <w:pPr>
              <w:pStyle w:val="ListParagraph"/>
              <w:numPr>
                <w:ilvl w:val="0"/>
                <w:numId w:val="81"/>
              </w:numPr>
              <w:spacing w:line="240" w:lineRule="auto"/>
              <w:ind w:left="454" w:hanging="454"/>
              <w:jc w:val="left"/>
            </w:pPr>
            <w:r>
              <w:t>Extension of eligibility</w:t>
            </w:r>
            <w:r w:rsidR="000941E4">
              <w:t xml:space="preserve"> window </w:t>
            </w:r>
            <w:r>
              <w:t>if recruiting from PHOSP-COVID</w:t>
            </w:r>
            <w:r w:rsidR="00CE614B">
              <w:t xml:space="preserve"> to include patients 2-12 months from infection. PIL is also updated</w:t>
            </w:r>
          </w:p>
          <w:p w14:paraId="1921992E" w14:textId="77777777" w:rsidR="00CE614B" w:rsidRDefault="00CE614B" w:rsidP="00FE6990">
            <w:pPr>
              <w:spacing w:line="240" w:lineRule="auto"/>
              <w:ind w:left="641"/>
              <w:jc w:val="left"/>
            </w:pPr>
          </w:p>
          <w:p w14:paraId="17808FF9" w14:textId="440DF11D" w:rsidR="00741074" w:rsidRDefault="00741074" w:rsidP="00FE6990">
            <w:pPr>
              <w:pStyle w:val="ListParagraph"/>
              <w:spacing w:line="240" w:lineRule="auto"/>
              <w:ind w:left="1001"/>
              <w:jc w:val="left"/>
            </w:pPr>
          </w:p>
          <w:p w14:paraId="79B03F09" w14:textId="3252F960" w:rsidR="008B1FB0" w:rsidRDefault="008B1FB0" w:rsidP="00FE6990">
            <w:pPr>
              <w:pStyle w:val="ListParagraph"/>
              <w:spacing w:line="240" w:lineRule="auto"/>
              <w:ind w:left="641"/>
              <w:jc w:val="left"/>
            </w:pPr>
          </w:p>
        </w:tc>
      </w:tr>
      <w:tr w:rsidR="005A2B88" w:rsidRPr="00FA2B05" w14:paraId="65DB9653" w14:textId="77777777" w:rsidTr="00B64F71">
        <w:trPr>
          <w:trHeight w:val="4267"/>
        </w:trPr>
        <w:tc>
          <w:tcPr>
            <w:tcW w:w="1364" w:type="dxa"/>
          </w:tcPr>
          <w:p w14:paraId="6D43AE76" w14:textId="78127F40" w:rsidR="005A2B88" w:rsidRDefault="000F22CE" w:rsidP="00020C7A">
            <w:pPr>
              <w:jc w:val="left"/>
            </w:pPr>
            <w:r>
              <w:t>13</w:t>
            </w:r>
          </w:p>
        </w:tc>
        <w:tc>
          <w:tcPr>
            <w:tcW w:w="1213" w:type="dxa"/>
          </w:tcPr>
          <w:p w14:paraId="5888CF7D" w14:textId="19F07A52" w:rsidR="005A2B88" w:rsidRDefault="00FA7D1C" w:rsidP="00020C7A">
            <w:pPr>
              <w:jc w:val="left"/>
            </w:pPr>
            <w:r>
              <w:t>6.0</w:t>
            </w:r>
          </w:p>
        </w:tc>
        <w:tc>
          <w:tcPr>
            <w:tcW w:w="1580" w:type="dxa"/>
          </w:tcPr>
          <w:p w14:paraId="138CDA89" w14:textId="1DB84850" w:rsidR="005A2B88" w:rsidRDefault="00FA7D1C" w:rsidP="000B1FC1">
            <w:pPr>
              <w:jc w:val="left"/>
            </w:pPr>
            <w:r>
              <w:t>14.07.2021</w:t>
            </w:r>
          </w:p>
        </w:tc>
        <w:tc>
          <w:tcPr>
            <w:tcW w:w="2217" w:type="dxa"/>
          </w:tcPr>
          <w:p w14:paraId="1DA8715E" w14:textId="1EA484B8" w:rsidR="005A2B88" w:rsidRDefault="00FA7D1C" w:rsidP="00020C7A">
            <w:pPr>
              <w:jc w:val="left"/>
            </w:pPr>
            <w:r>
              <w:t xml:space="preserve">Betty Raman </w:t>
            </w:r>
          </w:p>
        </w:tc>
        <w:tc>
          <w:tcPr>
            <w:tcW w:w="2839" w:type="dxa"/>
          </w:tcPr>
          <w:p w14:paraId="0E7CDFEA" w14:textId="77777777" w:rsidR="005A2B88" w:rsidRDefault="00FA7D1C" w:rsidP="00FA7D1C">
            <w:pPr>
              <w:pStyle w:val="ListParagraph"/>
              <w:numPr>
                <w:ilvl w:val="0"/>
                <w:numId w:val="82"/>
              </w:numPr>
              <w:spacing w:line="240" w:lineRule="auto"/>
              <w:jc w:val="left"/>
            </w:pPr>
            <w:r>
              <w:t>Addition of non-hospitalised COVID-19 group to serve as a control group</w:t>
            </w:r>
          </w:p>
          <w:p w14:paraId="7ACB2EF9" w14:textId="5694BC2C" w:rsidR="00FA7D1C" w:rsidRDefault="00FA7D1C" w:rsidP="00FA7D1C">
            <w:pPr>
              <w:pStyle w:val="ListParagraph"/>
              <w:numPr>
                <w:ilvl w:val="0"/>
                <w:numId w:val="82"/>
              </w:numPr>
              <w:spacing w:line="240" w:lineRule="auto"/>
              <w:jc w:val="left"/>
            </w:pPr>
            <w:r>
              <w:t xml:space="preserve">Addition of </w:t>
            </w:r>
            <w:r w:rsidR="00543142">
              <w:t xml:space="preserve">another arm/objective </w:t>
            </w:r>
            <w:r>
              <w:t>to permit standardisation of measurements across MRI scanners</w:t>
            </w:r>
          </w:p>
          <w:p w14:paraId="5C2415DC" w14:textId="039C96DC" w:rsidR="00FA7D1C" w:rsidRPr="000512AE" w:rsidRDefault="0019732A" w:rsidP="00FA7D1C">
            <w:pPr>
              <w:pStyle w:val="ListParagraph"/>
              <w:numPr>
                <w:ilvl w:val="0"/>
                <w:numId w:val="82"/>
              </w:numPr>
              <w:spacing w:line="240" w:lineRule="auto"/>
              <w:jc w:val="left"/>
            </w:pPr>
            <w:r w:rsidRPr="000512AE">
              <w:t>Extended the</w:t>
            </w:r>
            <w:r w:rsidR="00FA7D1C" w:rsidRPr="000512AE">
              <w:t xml:space="preserve"> timing of 3</w:t>
            </w:r>
            <w:r w:rsidR="00FA7D1C" w:rsidRPr="000512AE">
              <w:rPr>
                <w:vertAlign w:val="superscript"/>
              </w:rPr>
              <w:t>rd</w:t>
            </w:r>
            <w:r w:rsidR="00FA7D1C" w:rsidRPr="000512AE">
              <w:t xml:space="preserve"> visit to</w:t>
            </w:r>
            <w:r w:rsidRPr="000512AE">
              <w:t xml:space="preserve"> 12±6 months</w:t>
            </w:r>
            <w:r w:rsidR="00FA7D1C" w:rsidRPr="000512AE">
              <w:t xml:space="preserve"> allow flexibility </w:t>
            </w:r>
            <w:r w:rsidRPr="000512AE">
              <w:t>with</w:t>
            </w:r>
            <w:r w:rsidR="00FA7D1C" w:rsidRPr="000512AE">
              <w:t xml:space="preserve"> recruitment of patients from PHOSP-COVID</w:t>
            </w:r>
          </w:p>
          <w:p w14:paraId="0CD1D07A" w14:textId="77777777" w:rsidR="001C12EA" w:rsidRDefault="00FA7D1C" w:rsidP="001C12EA">
            <w:pPr>
              <w:pStyle w:val="ListParagraph"/>
              <w:numPr>
                <w:ilvl w:val="0"/>
                <w:numId w:val="82"/>
              </w:numPr>
              <w:spacing w:line="240" w:lineRule="auto"/>
              <w:jc w:val="left"/>
            </w:pPr>
            <w:r>
              <w:t xml:space="preserve">Change of </w:t>
            </w:r>
            <w:r w:rsidR="00543142">
              <w:t>wording</w:t>
            </w:r>
            <w:r>
              <w:t xml:space="preserve"> from ‘post-infection’ to ‘post-discharge’ to align with </w:t>
            </w:r>
            <w:r w:rsidR="00543142">
              <w:t xml:space="preserve">inclusion criteria of </w:t>
            </w:r>
            <w:r>
              <w:t>PHOSP-COVID study.</w:t>
            </w:r>
          </w:p>
          <w:p w14:paraId="2B7756E6" w14:textId="77777777" w:rsidR="001C12EA" w:rsidRDefault="001C12EA" w:rsidP="001C12EA">
            <w:pPr>
              <w:pStyle w:val="ListParagraph"/>
              <w:numPr>
                <w:ilvl w:val="0"/>
                <w:numId w:val="82"/>
              </w:numPr>
              <w:spacing w:line="240" w:lineRule="auto"/>
              <w:jc w:val="left"/>
            </w:pPr>
            <w:r>
              <w:t xml:space="preserve">Making some of the investigations </w:t>
            </w:r>
            <w:r w:rsidR="00316D7E">
              <w:t xml:space="preserve">(urine </w:t>
            </w:r>
            <w:r w:rsidR="00316D7E">
              <w:lastRenderedPageBreak/>
              <w:t xml:space="preserve">test) </w:t>
            </w:r>
            <w:r>
              <w:t>optional to ease the burden on patients during study visits.</w:t>
            </w:r>
          </w:p>
          <w:p w14:paraId="0F896969" w14:textId="77777777" w:rsidR="007511E1" w:rsidRDefault="007511E1" w:rsidP="001C12EA">
            <w:pPr>
              <w:pStyle w:val="ListParagraph"/>
              <w:numPr>
                <w:ilvl w:val="0"/>
                <w:numId w:val="82"/>
              </w:numPr>
              <w:spacing w:line="240" w:lineRule="auto"/>
              <w:jc w:val="left"/>
            </w:pPr>
            <w:r>
              <w:t>Addition of optional investigation to relevant section in the ICF.</w:t>
            </w:r>
          </w:p>
          <w:p w14:paraId="6211F472" w14:textId="525A0ED0" w:rsidR="006D3277" w:rsidRDefault="006D3277" w:rsidP="001C12EA">
            <w:pPr>
              <w:pStyle w:val="ListParagraph"/>
              <w:numPr>
                <w:ilvl w:val="0"/>
                <w:numId w:val="82"/>
              </w:numPr>
              <w:spacing w:line="240" w:lineRule="auto"/>
              <w:jc w:val="left"/>
            </w:pPr>
            <w:r w:rsidRPr="000512AE">
              <w:t xml:space="preserve">Addition of </w:t>
            </w:r>
            <w:r w:rsidR="00F56960" w:rsidRPr="00B75C9C">
              <w:t>new</w:t>
            </w:r>
            <w:r w:rsidRPr="000512AE">
              <w:t xml:space="preserve"> ICF for standardisation arm of the study.</w:t>
            </w:r>
          </w:p>
        </w:tc>
      </w:tr>
    </w:tbl>
    <w:p w14:paraId="7194719D" w14:textId="77777777" w:rsidR="008A1215" w:rsidRPr="00A9129C" w:rsidRDefault="008A1215" w:rsidP="00A9129C">
      <w:pPr>
        <w:rPr>
          <w:highlight w:val="yellow"/>
        </w:rPr>
      </w:pPr>
    </w:p>
    <w:p w14:paraId="193E0C79" w14:textId="77777777" w:rsidR="005B1E73" w:rsidRPr="00A43E50" w:rsidRDefault="005B1E73" w:rsidP="005D30E7"/>
    <w:p w14:paraId="43A4C9E0" w14:textId="599BA102" w:rsidR="005A06E5" w:rsidRPr="00A9129C" w:rsidRDefault="005A06E5" w:rsidP="00A43E50"/>
    <w:sectPr w:rsidR="005A06E5" w:rsidRPr="00A9129C" w:rsidSect="00646481">
      <w:pgSz w:w="11906" w:h="16838" w:code="9"/>
      <w:pgMar w:top="1118" w:right="1247" w:bottom="1702" w:left="1247"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6911F" w14:textId="77777777" w:rsidR="000B73C0" w:rsidRDefault="000B73C0" w:rsidP="006228BE">
      <w:r>
        <w:separator/>
      </w:r>
    </w:p>
  </w:endnote>
  <w:endnote w:type="continuationSeparator" w:id="0">
    <w:p w14:paraId="4ED21381" w14:textId="77777777" w:rsidR="000B73C0" w:rsidRDefault="000B73C0" w:rsidP="006228BE">
      <w:r>
        <w:continuationSeparator/>
      </w:r>
    </w:p>
  </w:endnote>
  <w:endnote w:type="continuationNotice" w:id="1">
    <w:p w14:paraId="6670575E" w14:textId="77777777" w:rsidR="000B73C0" w:rsidRDefault="000B73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MT_7">
    <w:altName w:val="Arial"/>
    <w:panose1 w:val="020B0604020202020204"/>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756694"/>
      <w:docPartObj>
        <w:docPartGallery w:val="Page Numbers (Bottom of Page)"/>
        <w:docPartUnique/>
      </w:docPartObj>
    </w:sdtPr>
    <w:sdtContent>
      <w:sdt>
        <w:sdtPr>
          <w:id w:val="1586799767"/>
          <w:docPartObj>
            <w:docPartGallery w:val="Page Numbers (Top of Page)"/>
            <w:docPartUnique/>
          </w:docPartObj>
        </w:sdtPr>
        <w:sdtContent>
          <w:p w14:paraId="211B7038" w14:textId="3F29FA42" w:rsidR="00175A24" w:rsidRDefault="00175A24" w:rsidP="00DA2B07">
            <w:pPr>
              <w:pStyle w:val="Footer"/>
              <w:tabs>
                <w:tab w:val="clear" w:pos="4513"/>
                <w:tab w:val="clear" w:pos="9026"/>
                <w:tab w:val="right" w:pos="7513"/>
              </w:tabs>
              <w:spacing w:line="240" w:lineRule="auto"/>
            </w:pPr>
          </w:p>
          <w:p w14:paraId="22FC8642" w14:textId="2D0690B9" w:rsidR="00175A24" w:rsidRDefault="00175A24" w:rsidP="00646481">
            <w:pPr>
              <w:pStyle w:val="Footer"/>
              <w:tabs>
                <w:tab w:val="clear" w:pos="4513"/>
                <w:tab w:val="center" w:pos="4395"/>
              </w:tabs>
              <w:spacing w:line="240" w:lineRule="auto"/>
              <w:jc w:val="center"/>
            </w:pPr>
            <w:r>
              <w:t xml:space="preserve">C-MORE Protocol </w:t>
            </w:r>
            <w:r w:rsidR="000512AE">
              <w:t>v</w:t>
            </w:r>
            <w:r w:rsidR="006437A7">
              <w:t>6</w:t>
            </w:r>
            <w:r>
              <w:t>,</w:t>
            </w:r>
            <w:r w:rsidR="006437A7">
              <w:t xml:space="preserve">14 July </w:t>
            </w:r>
            <w:r>
              <w:t>202</w:t>
            </w:r>
            <w:r w:rsidR="006437A7">
              <w:t>2</w:t>
            </w:r>
            <w:r>
              <w:t xml:space="preserve"> Page </w:t>
            </w:r>
            <w:r>
              <w:rPr>
                <w:b/>
                <w:bCs/>
                <w:sz w:val="24"/>
                <w:szCs w:val="24"/>
              </w:rPr>
              <w:fldChar w:fldCharType="begin"/>
            </w:r>
            <w:r>
              <w:rPr>
                <w:b/>
                <w:bCs/>
              </w:rPr>
              <w:instrText xml:space="preserve"> PAGE </w:instrText>
            </w:r>
            <w:r>
              <w:rPr>
                <w:b/>
                <w:bCs/>
                <w:sz w:val="24"/>
                <w:szCs w:val="24"/>
              </w:rPr>
              <w:fldChar w:fldCharType="separate"/>
            </w:r>
            <w:r w:rsidR="00170F16">
              <w:rPr>
                <w:b/>
                <w:bCs/>
                <w:noProof/>
              </w:rPr>
              <w:t>61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70F16">
              <w:rPr>
                <w:b/>
                <w:bCs/>
                <w:noProof/>
              </w:rPr>
              <w:t>61</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697211"/>
      <w:docPartObj>
        <w:docPartGallery w:val="Page Numbers (Bottom of Page)"/>
        <w:docPartUnique/>
      </w:docPartObj>
    </w:sdtPr>
    <w:sdtContent>
      <w:sdt>
        <w:sdtPr>
          <w:id w:val="-1769616900"/>
          <w:docPartObj>
            <w:docPartGallery w:val="Page Numbers (Top of Page)"/>
            <w:docPartUnique/>
          </w:docPartObj>
        </w:sdtPr>
        <w:sdtContent>
          <w:p w14:paraId="205BD356" w14:textId="0FE4A599" w:rsidR="00175A24" w:rsidRDefault="00175A24" w:rsidP="00646481">
            <w:pPr>
              <w:pStyle w:val="Footer"/>
              <w:ind w:left="4127" w:firstLine="3793"/>
            </w:pPr>
            <w:r>
              <w:t xml:space="preserve">Page </w:t>
            </w:r>
            <w:r>
              <w:rPr>
                <w:b/>
                <w:bCs/>
                <w:sz w:val="24"/>
                <w:szCs w:val="24"/>
              </w:rPr>
              <w:fldChar w:fldCharType="begin"/>
            </w:r>
            <w:r>
              <w:rPr>
                <w:b/>
                <w:bCs/>
              </w:rPr>
              <w:instrText xml:space="preserve"> PAGE </w:instrText>
            </w:r>
            <w:r>
              <w:rPr>
                <w:b/>
                <w:bCs/>
                <w:sz w:val="24"/>
                <w:szCs w:val="24"/>
              </w:rPr>
              <w:fldChar w:fldCharType="separate"/>
            </w:r>
            <w:r w:rsidR="00170F16">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70F16">
              <w:rPr>
                <w:b/>
                <w:bCs/>
                <w:noProof/>
              </w:rPr>
              <w:t>61</w:t>
            </w:r>
            <w:r>
              <w:rPr>
                <w:b/>
                <w:bCs/>
                <w:sz w:val="24"/>
                <w:szCs w:val="24"/>
              </w:rPr>
              <w:fldChar w:fldCharType="end"/>
            </w:r>
          </w:p>
        </w:sdtContent>
      </w:sdt>
    </w:sdtContent>
  </w:sdt>
  <w:p w14:paraId="5BBF55EB" w14:textId="7B1CF123" w:rsidR="00175A24" w:rsidRDefault="00175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C9BFC" w14:textId="77777777" w:rsidR="000B73C0" w:rsidRDefault="000B73C0" w:rsidP="006228BE">
      <w:r>
        <w:separator/>
      </w:r>
    </w:p>
  </w:footnote>
  <w:footnote w:type="continuationSeparator" w:id="0">
    <w:p w14:paraId="1834EFA7" w14:textId="77777777" w:rsidR="000B73C0" w:rsidRDefault="000B73C0" w:rsidP="006228BE">
      <w:r>
        <w:continuationSeparator/>
      </w:r>
    </w:p>
  </w:footnote>
  <w:footnote w:type="continuationNotice" w:id="1">
    <w:p w14:paraId="7746230B" w14:textId="77777777" w:rsidR="000B73C0" w:rsidRDefault="000B73C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7"/>
      <w:gridCol w:w="3137"/>
      <w:gridCol w:w="3137"/>
    </w:tblGrid>
    <w:tr w:rsidR="00175A24" w14:paraId="7CB70B5D" w14:textId="77777777" w:rsidTr="0092681A">
      <w:tc>
        <w:tcPr>
          <w:tcW w:w="3137" w:type="dxa"/>
        </w:tcPr>
        <w:p w14:paraId="0DE6D543" w14:textId="29FC70B2" w:rsidR="00175A24" w:rsidRDefault="00175A24" w:rsidP="0092681A">
          <w:pPr>
            <w:pStyle w:val="Header"/>
            <w:ind w:left="-115"/>
            <w:jc w:val="left"/>
          </w:pPr>
        </w:p>
      </w:tc>
      <w:tc>
        <w:tcPr>
          <w:tcW w:w="3137" w:type="dxa"/>
        </w:tcPr>
        <w:p w14:paraId="0D700471" w14:textId="1CF8511B" w:rsidR="00175A24" w:rsidRDefault="00175A24" w:rsidP="0092681A">
          <w:pPr>
            <w:pStyle w:val="Header"/>
            <w:jc w:val="center"/>
          </w:pPr>
        </w:p>
      </w:tc>
      <w:tc>
        <w:tcPr>
          <w:tcW w:w="3137" w:type="dxa"/>
        </w:tcPr>
        <w:p w14:paraId="536C3F9A" w14:textId="56638C0C" w:rsidR="00175A24" w:rsidRDefault="00175A24" w:rsidP="0092681A">
          <w:pPr>
            <w:pStyle w:val="Header"/>
            <w:ind w:right="-115"/>
            <w:jc w:val="right"/>
          </w:pPr>
        </w:p>
      </w:tc>
    </w:tr>
  </w:tbl>
  <w:p w14:paraId="1413A456" w14:textId="7F3442C9" w:rsidR="00175A24" w:rsidRDefault="00175A24" w:rsidP="009268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1D28D" w14:textId="77777777" w:rsidR="00175A24" w:rsidRDefault="00175A24" w:rsidP="00855CA4">
    <w:pPr>
      <w:pStyle w:val="OXTITLE"/>
      <w:spacing w:line="276" w:lineRule="auto"/>
      <w:rPr>
        <w:rFonts w:ascii="Palatino Linotype" w:hAnsi="Palatino Linotype"/>
        <w:b/>
        <w:color w:val="000080"/>
        <w:sz w:val="28"/>
        <w:szCs w:val="28"/>
      </w:rPr>
    </w:pPr>
  </w:p>
  <w:p w14:paraId="0CB2D060" w14:textId="52056072" w:rsidR="00175A24" w:rsidRPr="0030030A" w:rsidRDefault="00175A24" w:rsidP="00855CA4">
    <w:pPr>
      <w:pStyle w:val="OXTITLE"/>
      <w:spacing w:line="276" w:lineRule="auto"/>
      <w:rPr>
        <w:rFonts w:ascii="Palatino Linotype" w:hAnsi="Palatino Linotype"/>
        <w:b/>
        <w:color w:val="000080"/>
        <w:sz w:val="28"/>
        <w:szCs w:val="28"/>
      </w:rPr>
    </w:pPr>
    <w:r>
      <w:rPr>
        <w:rFonts w:ascii="Palatino Linotype" w:hAnsi="Palatino Linotype"/>
        <w:b/>
        <w:color w:val="000080"/>
        <w:sz w:val="28"/>
        <w:szCs w:val="28"/>
      </w:rPr>
      <w:t>division</w:t>
    </w:r>
    <w:r w:rsidRPr="0030030A">
      <w:rPr>
        <w:rFonts w:ascii="Palatino Linotype" w:hAnsi="Palatino Linotype"/>
        <w:b/>
        <w:color w:val="000080"/>
        <w:sz w:val="28"/>
        <w:szCs w:val="28"/>
      </w:rPr>
      <w:t xml:space="preserve"> of Cardiovascular Medicine</w:t>
    </w:r>
  </w:p>
  <w:p w14:paraId="42F0AE25" w14:textId="77777777" w:rsidR="00175A24" w:rsidRPr="0030030A" w:rsidRDefault="00175A24" w:rsidP="00855CA4">
    <w:pPr>
      <w:pStyle w:val="OXTITLE"/>
      <w:spacing w:line="276" w:lineRule="auto"/>
      <w:rPr>
        <w:rFonts w:ascii="Palatino Linotype" w:hAnsi="Palatino Linotype"/>
        <w:b/>
        <w:color w:val="000080"/>
        <w:sz w:val="28"/>
        <w:szCs w:val="28"/>
      </w:rPr>
    </w:pPr>
    <w:r w:rsidRPr="0030030A">
      <w:rPr>
        <w:rFonts w:ascii="Palatino Linotype" w:hAnsi="Palatino Linotype"/>
        <w:b/>
        <w:color w:val="000080"/>
        <w:sz w:val="28"/>
        <w:szCs w:val="28"/>
      </w:rPr>
      <w:t>University of oxford</w:t>
    </w:r>
  </w:p>
  <w:p w14:paraId="38EED180" w14:textId="25141771" w:rsidR="00175A24" w:rsidRDefault="00175A24">
    <w:pPr>
      <w:pStyle w:val="Header"/>
    </w:pPr>
    <w:r>
      <w:rPr>
        <w:noProof/>
        <w:lang w:eastAsia="en-GB"/>
      </w:rPr>
      <w:drawing>
        <wp:anchor distT="0" distB="0" distL="114300" distR="114300" simplePos="0" relativeHeight="251658240" behindDoc="0" locked="1" layoutInCell="1" allowOverlap="0" wp14:anchorId="3483585C" wp14:editId="2DE18E60">
          <wp:simplePos x="0" y="0"/>
          <wp:positionH relativeFrom="column">
            <wp:posOffset>5387340</wp:posOffset>
          </wp:positionH>
          <wp:positionV relativeFrom="page">
            <wp:posOffset>118745</wp:posOffset>
          </wp:positionV>
          <wp:extent cx="1150620" cy="1226820"/>
          <wp:effectExtent l="0" t="0" r="0" b="0"/>
          <wp:wrapSquare wrapText="left"/>
          <wp:docPr id="38" name="Picture 20" descr="OX_logo_600bit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X_logo_600bitplus"/>
                  <pic:cNvPicPr>
                    <a:picLocks noChangeAspect="1" noChangeArrowheads="1"/>
                  </pic:cNvPicPr>
                </pic:nvPicPr>
                <pic:blipFill>
                  <a:blip r:embed="rId1">
                    <a:extLst>
                      <a:ext uri="{28A0092B-C50C-407E-A947-70E740481C1C}">
                        <a14:useLocalDpi xmlns:a14="http://schemas.microsoft.com/office/drawing/2010/main" val="0"/>
                      </a:ext>
                    </a:extLst>
                  </a:blip>
                  <a:srcRect b="16765"/>
                  <a:stretch>
                    <a:fillRect/>
                  </a:stretch>
                </pic:blipFill>
                <pic:spPr bwMode="auto">
                  <a:xfrm>
                    <a:off x="0" y="0"/>
                    <a:ext cx="1150620" cy="1226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7"/>
      <w:gridCol w:w="3137"/>
      <w:gridCol w:w="3137"/>
    </w:tblGrid>
    <w:tr w:rsidR="00175A24" w14:paraId="43360C0D" w14:textId="77777777" w:rsidTr="0092681A">
      <w:tc>
        <w:tcPr>
          <w:tcW w:w="3137" w:type="dxa"/>
        </w:tcPr>
        <w:p w14:paraId="469EB4D3" w14:textId="3D8F5870" w:rsidR="00175A24" w:rsidRDefault="00175A24" w:rsidP="0092681A">
          <w:pPr>
            <w:pStyle w:val="Header"/>
            <w:ind w:left="-115"/>
            <w:jc w:val="left"/>
          </w:pPr>
        </w:p>
      </w:tc>
      <w:tc>
        <w:tcPr>
          <w:tcW w:w="3137" w:type="dxa"/>
        </w:tcPr>
        <w:p w14:paraId="753A7A22" w14:textId="7D9BB9A2" w:rsidR="00175A24" w:rsidRDefault="00175A24" w:rsidP="0092681A">
          <w:pPr>
            <w:pStyle w:val="Header"/>
            <w:jc w:val="center"/>
          </w:pPr>
        </w:p>
      </w:tc>
      <w:tc>
        <w:tcPr>
          <w:tcW w:w="3137" w:type="dxa"/>
        </w:tcPr>
        <w:p w14:paraId="19A8164B" w14:textId="2ABC28E4" w:rsidR="00175A24" w:rsidRDefault="00175A24" w:rsidP="0092681A">
          <w:pPr>
            <w:pStyle w:val="Header"/>
            <w:ind w:right="-115"/>
            <w:jc w:val="right"/>
          </w:pPr>
        </w:p>
      </w:tc>
    </w:tr>
  </w:tbl>
  <w:p w14:paraId="2C70DDAD" w14:textId="0F5FDBE8" w:rsidR="00175A24" w:rsidRDefault="00175A24" w:rsidP="00926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bullet"/>
      <w:lvlText w:val=""/>
      <w:lvlJc w:val="left"/>
      <w:pPr>
        <w:tabs>
          <w:tab w:val="num" w:pos="0"/>
        </w:tabs>
        <w:ind w:left="1074" w:hanging="360"/>
      </w:pPr>
      <w:rPr>
        <w:rFonts w:ascii="Symbol" w:hAnsi="Symbol"/>
      </w:rPr>
    </w:lvl>
  </w:abstractNum>
  <w:abstractNum w:abstractNumId="1" w15:restartNumberingAfterBreak="0">
    <w:nsid w:val="0000000A"/>
    <w:multiLevelType w:val="singleLevel"/>
    <w:tmpl w:val="0000000A"/>
    <w:name w:val="WW8Num12"/>
    <w:lvl w:ilvl="0">
      <w:start w:val="1"/>
      <w:numFmt w:val="bullet"/>
      <w:pStyle w:val="Normalbullets"/>
      <w:lvlText w:val=""/>
      <w:lvlJc w:val="left"/>
      <w:pPr>
        <w:tabs>
          <w:tab w:val="num" w:pos="360"/>
        </w:tabs>
        <w:ind w:left="360" w:hanging="360"/>
      </w:pPr>
      <w:rPr>
        <w:rFonts w:ascii="Symbol" w:hAnsi="Symbol"/>
      </w:rPr>
    </w:lvl>
  </w:abstractNum>
  <w:abstractNum w:abstractNumId="2" w15:restartNumberingAfterBreak="0">
    <w:nsid w:val="0000000D"/>
    <w:multiLevelType w:val="singleLevel"/>
    <w:tmpl w:val="0000000D"/>
    <w:name w:val="WW8Num15"/>
    <w:lvl w:ilvl="0">
      <w:start w:val="1"/>
      <w:numFmt w:val="bullet"/>
      <w:lvlText w:val=""/>
      <w:lvlJc w:val="left"/>
      <w:pPr>
        <w:tabs>
          <w:tab w:val="num" w:pos="1071"/>
        </w:tabs>
        <w:ind w:left="1071" w:hanging="357"/>
      </w:pPr>
      <w:rPr>
        <w:rFonts w:ascii="Symbol" w:hAnsi="Symbol"/>
      </w:rPr>
    </w:lvl>
  </w:abstractNum>
  <w:abstractNum w:abstractNumId="3" w15:restartNumberingAfterBreak="0">
    <w:nsid w:val="0000000E"/>
    <w:multiLevelType w:val="singleLevel"/>
    <w:tmpl w:val="0000000E"/>
    <w:name w:val="WW8Num16"/>
    <w:lvl w:ilvl="0">
      <w:start w:val="1"/>
      <w:numFmt w:val="decimal"/>
      <w:lvlText w:val="%1."/>
      <w:lvlJc w:val="left"/>
      <w:pPr>
        <w:tabs>
          <w:tab w:val="num" w:pos="714"/>
        </w:tabs>
        <w:ind w:left="714" w:hanging="357"/>
      </w:pPr>
    </w:lvl>
  </w:abstractNum>
  <w:abstractNum w:abstractNumId="4" w15:restartNumberingAfterBreak="0">
    <w:nsid w:val="0000000F"/>
    <w:multiLevelType w:val="singleLevel"/>
    <w:tmpl w:val="0000000F"/>
    <w:name w:val="WW8Num17"/>
    <w:lvl w:ilvl="0">
      <w:start w:val="1"/>
      <w:numFmt w:val="bullet"/>
      <w:lvlText w:val=""/>
      <w:lvlJc w:val="left"/>
      <w:pPr>
        <w:tabs>
          <w:tab w:val="num" w:pos="0"/>
        </w:tabs>
        <w:ind w:left="1080" w:hanging="360"/>
      </w:pPr>
      <w:rPr>
        <w:rFonts w:ascii="Symbol" w:hAnsi="Symbol"/>
      </w:rPr>
    </w:lvl>
  </w:abstractNum>
  <w:abstractNum w:abstractNumId="5" w15:restartNumberingAfterBreak="0">
    <w:nsid w:val="04671292"/>
    <w:multiLevelType w:val="hybridMultilevel"/>
    <w:tmpl w:val="5644DC5E"/>
    <w:lvl w:ilvl="0" w:tplc="8E803F2C">
      <w:start w:val="1"/>
      <w:numFmt w:val="decimal"/>
      <w:lvlText w:val="%1."/>
      <w:lvlJc w:val="left"/>
      <w:pPr>
        <w:ind w:left="720" w:hanging="360"/>
      </w:pPr>
    </w:lvl>
    <w:lvl w:ilvl="1" w:tplc="0DBAF290">
      <w:start w:val="1"/>
      <w:numFmt w:val="lowerLetter"/>
      <w:lvlText w:val="%2."/>
      <w:lvlJc w:val="left"/>
      <w:pPr>
        <w:ind w:left="1440" w:hanging="360"/>
      </w:pPr>
    </w:lvl>
    <w:lvl w:ilvl="2" w:tplc="2D78AAB2">
      <w:start w:val="1"/>
      <w:numFmt w:val="lowerRoman"/>
      <w:lvlText w:val="%3."/>
      <w:lvlJc w:val="right"/>
      <w:pPr>
        <w:ind w:left="2160" w:hanging="180"/>
      </w:pPr>
    </w:lvl>
    <w:lvl w:ilvl="3" w:tplc="EF36A7D6">
      <w:start w:val="1"/>
      <w:numFmt w:val="decimal"/>
      <w:lvlText w:val="%4."/>
      <w:lvlJc w:val="left"/>
      <w:pPr>
        <w:ind w:left="2880" w:hanging="360"/>
      </w:pPr>
    </w:lvl>
    <w:lvl w:ilvl="4" w:tplc="27B23AA8">
      <w:start w:val="1"/>
      <w:numFmt w:val="lowerLetter"/>
      <w:lvlText w:val="%5."/>
      <w:lvlJc w:val="left"/>
      <w:pPr>
        <w:ind w:left="3600" w:hanging="360"/>
      </w:pPr>
    </w:lvl>
    <w:lvl w:ilvl="5" w:tplc="C16E51A8">
      <w:start w:val="1"/>
      <w:numFmt w:val="lowerRoman"/>
      <w:lvlText w:val="%6."/>
      <w:lvlJc w:val="right"/>
      <w:pPr>
        <w:ind w:left="4320" w:hanging="180"/>
      </w:pPr>
    </w:lvl>
    <w:lvl w:ilvl="6" w:tplc="24E27C18">
      <w:start w:val="1"/>
      <w:numFmt w:val="decimal"/>
      <w:lvlText w:val="%7."/>
      <w:lvlJc w:val="left"/>
      <w:pPr>
        <w:ind w:left="5040" w:hanging="360"/>
      </w:pPr>
    </w:lvl>
    <w:lvl w:ilvl="7" w:tplc="4492E79C">
      <w:start w:val="1"/>
      <w:numFmt w:val="lowerLetter"/>
      <w:lvlText w:val="%8."/>
      <w:lvlJc w:val="left"/>
      <w:pPr>
        <w:ind w:left="5760" w:hanging="360"/>
      </w:pPr>
    </w:lvl>
    <w:lvl w:ilvl="8" w:tplc="1384063A">
      <w:start w:val="1"/>
      <w:numFmt w:val="lowerRoman"/>
      <w:lvlText w:val="%9."/>
      <w:lvlJc w:val="right"/>
      <w:pPr>
        <w:ind w:left="6480" w:hanging="180"/>
      </w:pPr>
    </w:lvl>
  </w:abstractNum>
  <w:abstractNum w:abstractNumId="6" w15:restartNumberingAfterBreak="0">
    <w:nsid w:val="098C7E2B"/>
    <w:multiLevelType w:val="hybridMultilevel"/>
    <w:tmpl w:val="8E1AE93C"/>
    <w:lvl w:ilvl="0" w:tplc="9412E0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98E44E3"/>
    <w:multiLevelType w:val="multilevel"/>
    <w:tmpl w:val="F81289B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B9572F2"/>
    <w:multiLevelType w:val="hybridMultilevel"/>
    <w:tmpl w:val="E4E2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7174A4"/>
    <w:multiLevelType w:val="hybridMultilevel"/>
    <w:tmpl w:val="8ABE2C0C"/>
    <w:lvl w:ilvl="0" w:tplc="D50A58A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114544F0"/>
    <w:multiLevelType w:val="hybridMultilevel"/>
    <w:tmpl w:val="BB22B59E"/>
    <w:lvl w:ilvl="0" w:tplc="18C6B3FA">
      <w:start w:val="1"/>
      <w:numFmt w:val="decimal"/>
      <w:lvlText w:val="%1."/>
      <w:lvlJc w:val="left"/>
      <w:pPr>
        <w:ind w:left="720" w:hanging="360"/>
      </w:pPr>
    </w:lvl>
    <w:lvl w:ilvl="1" w:tplc="03C61892">
      <w:start w:val="1"/>
      <w:numFmt w:val="lowerLetter"/>
      <w:lvlText w:val="%2."/>
      <w:lvlJc w:val="left"/>
      <w:pPr>
        <w:ind w:left="1440" w:hanging="360"/>
      </w:pPr>
    </w:lvl>
    <w:lvl w:ilvl="2" w:tplc="E2B618FA">
      <w:start w:val="1"/>
      <w:numFmt w:val="lowerRoman"/>
      <w:lvlText w:val="%3."/>
      <w:lvlJc w:val="right"/>
      <w:pPr>
        <w:ind w:left="2160" w:hanging="180"/>
      </w:pPr>
    </w:lvl>
    <w:lvl w:ilvl="3" w:tplc="963E447A">
      <w:start w:val="1"/>
      <w:numFmt w:val="decimal"/>
      <w:lvlText w:val="%4."/>
      <w:lvlJc w:val="left"/>
      <w:pPr>
        <w:ind w:left="2880" w:hanging="360"/>
      </w:pPr>
    </w:lvl>
    <w:lvl w:ilvl="4" w:tplc="5F26ACB0">
      <w:start w:val="1"/>
      <w:numFmt w:val="lowerLetter"/>
      <w:lvlText w:val="%5."/>
      <w:lvlJc w:val="left"/>
      <w:pPr>
        <w:ind w:left="3600" w:hanging="360"/>
      </w:pPr>
    </w:lvl>
    <w:lvl w:ilvl="5" w:tplc="76865690">
      <w:start w:val="1"/>
      <w:numFmt w:val="lowerRoman"/>
      <w:lvlText w:val="%6."/>
      <w:lvlJc w:val="right"/>
      <w:pPr>
        <w:ind w:left="4320" w:hanging="180"/>
      </w:pPr>
    </w:lvl>
    <w:lvl w:ilvl="6" w:tplc="5B5A24BA">
      <w:start w:val="1"/>
      <w:numFmt w:val="decimal"/>
      <w:lvlText w:val="%7."/>
      <w:lvlJc w:val="left"/>
      <w:pPr>
        <w:ind w:left="5040" w:hanging="360"/>
      </w:pPr>
    </w:lvl>
    <w:lvl w:ilvl="7" w:tplc="3AA2BB42">
      <w:start w:val="1"/>
      <w:numFmt w:val="lowerLetter"/>
      <w:lvlText w:val="%8."/>
      <w:lvlJc w:val="left"/>
      <w:pPr>
        <w:ind w:left="5760" w:hanging="360"/>
      </w:pPr>
    </w:lvl>
    <w:lvl w:ilvl="8" w:tplc="67768922">
      <w:start w:val="1"/>
      <w:numFmt w:val="lowerRoman"/>
      <w:lvlText w:val="%9."/>
      <w:lvlJc w:val="right"/>
      <w:pPr>
        <w:ind w:left="6480" w:hanging="180"/>
      </w:pPr>
    </w:lvl>
  </w:abstractNum>
  <w:abstractNum w:abstractNumId="11" w15:restartNumberingAfterBreak="0">
    <w:nsid w:val="12B42F96"/>
    <w:multiLevelType w:val="hybridMultilevel"/>
    <w:tmpl w:val="60A63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A609CF"/>
    <w:multiLevelType w:val="multilevel"/>
    <w:tmpl w:val="A1FCB63E"/>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14" w:hanging="504"/>
      </w:pPr>
      <w:rPr>
        <w:rFonts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86228CE"/>
    <w:multiLevelType w:val="hybridMultilevel"/>
    <w:tmpl w:val="54BA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217748"/>
    <w:multiLevelType w:val="hybridMultilevel"/>
    <w:tmpl w:val="984AD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BE60C0"/>
    <w:multiLevelType w:val="hybridMultilevel"/>
    <w:tmpl w:val="DEBA2C70"/>
    <w:lvl w:ilvl="0" w:tplc="14A42206">
      <w:start w:val="1"/>
      <w:numFmt w:val="decimal"/>
      <w:lvlText w:val="%1."/>
      <w:lvlJc w:val="left"/>
      <w:pPr>
        <w:ind w:left="720" w:hanging="360"/>
      </w:pPr>
    </w:lvl>
    <w:lvl w:ilvl="1" w:tplc="A348A914">
      <w:start w:val="1"/>
      <w:numFmt w:val="lowerLetter"/>
      <w:lvlText w:val="%2."/>
      <w:lvlJc w:val="left"/>
      <w:pPr>
        <w:ind w:left="1440" w:hanging="360"/>
      </w:pPr>
    </w:lvl>
    <w:lvl w:ilvl="2" w:tplc="D938D308">
      <w:start w:val="1"/>
      <w:numFmt w:val="lowerRoman"/>
      <w:lvlText w:val="%3."/>
      <w:lvlJc w:val="right"/>
      <w:pPr>
        <w:ind w:left="2160" w:hanging="180"/>
      </w:pPr>
    </w:lvl>
    <w:lvl w:ilvl="3" w:tplc="5BFAE38C">
      <w:start w:val="1"/>
      <w:numFmt w:val="decimal"/>
      <w:lvlText w:val="%4."/>
      <w:lvlJc w:val="left"/>
      <w:pPr>
        <w:ind w:left="2880" w:hanging="360"/>
      </w:pPr>
    </w:lvl>
    <w:lvl w:ilvl="4" w:tplc="FFA4BAB6">
      <w:start w:val="1"/>
      <w:numFmt w:val="lowerLetter"/>
      <w:lvlText w:val="%5."/>
      <w:lvlJc w:val="left"/>
      <w:pPr>
        <w:ind w:left="3600" w:hanging="360"/>
      </w:pPr>
    </w:lvl>
    <w:lvl w:ilvl="5" w:tplc="48B46EFC">
      <w:start w:val="1"/>
      <w:numFmt w:val="lowerRoman"/>
      <w:lvlText w:val="%6."/>
      <w:lvlJc w:val="right"/>
      <w:pPr>
        <w:ind w:left="4320" w:hanging="180"/>
      </w:pPr>
    </w:lvl>
    <w:lvl w:ilvl="6" w:tplc="3EEC7108">
      <w:start w:val="1"/>
      <w:numFmt w:val="decimal"/>
      <w:lvlText w:val="%7."/>
      <w:lvlJc w:val="left"/>
      <w:pPr>
        <w:ind w:left="5040" w:hanging="360"/>
      </w:pPr>
    </w:lvl>
    <w:lvl w:ilvl="7" w:tplc="9A96F588">
      <w:start w:val="1"/>
      <w:numFmt w:val="lowerLetter"/>
      <w:lvlText w:val="%8."/>
      <w:lvlJc w:val="left"/>
      <w:pPr>
        <w:ind w:left="5760" w:hanging="360"/>
      </w:pPr>
    </w:lvl>
    <w:lvl w:ilvl="8" w:tplc="29449D84">
      <w:start w:val="1"/>
      <w:numFmt w:val="lowerRoman"/>
      <w:lvlText w:val="%9."/>
      <w:lvlJc w:val="right"/>
      <w:pPr>
        <w:ind w:left="6480" w:hanging="180"/>
      </w:pPr>
    </w:lvl>
  </w:abstractNum>
  <w:abstractNum w:abstractNumId="16" w15:restartNumberingAfterBreak="0">
    <w:nsid w:val="2C5D25EB"/>
    <w:multiLevelType w:val="hybridMultilevel"/>
    <w:tmpl w:val="E24C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285BE5"/>
    <w:multiLevelType w:val="hybridMultilevel"/>
    <w:tmpl w:val="FF2A9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AB4B54"/>
    <w:multiLevelType w:val="multilevel"/>
    <w:tmpl w:val="2A94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5B1226"/>
    <w:multiLevelType w:val="hybridMultilevel"/>
    <w:tmpl w:val="FE443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036E86"/>
    <w:multiLevelType w:val="hybridMultilevel"/>
    <w:tmpl w:val="0B90E112"/>
    <w:lvl w:ilvl="0" w:tplc="3B488CC6">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21" w15:restartNumberingAfterBreak="0">
    <w:nsid w:val="3B0853CF"/>
    <w:multiLevelType w:val="hybridMultilevel"/>
    <w:tmpl w:val="DA18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75497F"/>
    <w:multiLevelType w:val="hybridMultilevel"/>
    <w:tmpl w:val="823EE6D2"/>
    <w:lvl w:ilvl="0" w:tplc="32DED504">
      <w:start w:val="1"/>
      <w:numFmt w:val="decimal"/>
      <w:lvlText w:val="%1."/>
      <w:lvlJc w:val="left"/>
      <w:pPr>
        <w:ind w:left="1001" w:hanging="360"/>
      </w:pPr>
      <w:rPr>
        <w:rFonts w:hint="default"/>
      </w:rPr>
    </w:lvl>
    <w:lvl w:ilvl="1" w:tplc="04090019" w:tentative="1">
      <w:start w:val="1"/>
      <w:numFmt w:val="lowerLetter"/>
      <w:lvlText w:val="%2."/>
      <w:lvlJc w:val="left"/>
      <w:pPr>
        <w:ind w:left="1721" w:hanging="360"/>
      </w:pPr>
    </w:lvl>
    <w:lvl w:ilvl="2" w:tplc="0409001B" w:tentative="1">
      <w:start w:val="1"/>
      <w:numFmt w:val="lowerRoman"/>
      <w:lvlText w:val="%3."/>
      <w:lvlJc w:val="right"/>
      <w:pPr>
        <w:ind w:left="2441" w:hanging="180"/>
      </w:pPr>
    </w:lvl>
    <w:lvl w:ilvl="3" w:tplc="0409000F" w:tentative="1">
      <w:start w:val="1"/>
      <w:numFmt w:val="decimal"/>
      <w:lvlText w:val="%4."/>
      <w:lvlJc w:val="left"/>
      <w:pPr>
        <w:ind w:left="3161" w:hanging="360"/>
      </w:pPr>
    </w:lvl>
    <w:lvl w:ilvl="4" w:tplc="04090019" w:tentative="1">
      <w:start w:val="1"/>
      <w:numFmt w:val="lowerLetter"/>
      <w:lvlText w:val="%5."/>
      <w:lvlJc w:val="left"/>
      <w:pPr>
        <w:ind w:left="3881" w:hanging="360"/>
      </w:pPr>
    </w:lvl>
    <w:lvl w:ilvl="5" w:tplc="0409001B" w:tentative="1">
      <w:start w:val="1"/>
      <w:numFmt w:val="lowerRoman"/>
      <w:lvlText w:val="%6."/>
      <w:lvlJc w:val="right"/>
      <w:pPr>
        <w:ind w:left="4601" w:hanging="180"/>
      </w:pPr>
    </w:lvl>
    <w:lvl w:ilvl="6" w:tplc="0409000F" w:tentative="1">
      <w:start w:val="1"/>
      <w:numFmt w:val="decimal"/>
      <w:lvlText w:val="%7."/>
      <w:lvlJc w:val="left"/>
      <w:pPr>
        <w:ind w:left="5321" w:hanging="360"/>
      </w:pPr>
    </w:lvl>
    <w:lvl w:ilvl="7" w:tplc="04090019" w:tentative="1">
      <w:start w:val="1"/>
      <w:numFmt w:val="lowerLetter"/>
      <w:lvlText w:val="%8."/>
      <w:lvlJc w:val="left"/>
      <w:pPr>
        <w:ind w:left="6041" w:hanging="360"/>
      </w:pPr>
    </w:lvl>
    <w:lvl w:ilvl="8" w:tplc="0409001B" w:tentative="1">
      <w:start w:val="1"/>
      <w:numFmt w:val="lowerRoman"/>
      <w:lvlText w:val="%9."/>
      <w:lvlJc w:val="right"/>
      <w:pPr>
        <w:ind w:left="6761" w:hanging="180"/>
      </w:pPr>
    </w:lvl>
  </w:abstractNum>
  <w:abstractNum w:abstractNumId="23" w15:restartNumberingAfterBreak="0">
    <w:nsid w:val="49A34573"/>
    <w:multiLevelType w:val="multilevel"/>
    <w:tmpl w:val="3530F708"/>
    <w:lvl w:ilvl="0">
      <w:start w:val="10"/>
      <w:numFmt w:val="decimal"/>
      <w:lvlText w:val="%1"/>
      <w:lvlJc w:val="left"/>
      <w:pPr>
        <w:ind w:left="500" w:hanging="500"/>
      </w:pPr>
      <w:rPr>
        <w:rFonts w:hint="default"/>
      </w:rPr>
    </w:lvl>
    <w:lvl w:ilvl="1">
      <w:start w:val="16"/>
      <w:numFmt w:val="decimal"/>
      <w:lvlText w:val="%1.%2"/>
      <w:lvlJc w:val="left"/>
      <w:pPr>
        <w:ind w:left="860" w:hanging="5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B221269"/>
    <w:multiLevelType w:val="hybridMultilevel"/>
    <w:tmpl w:val="07E671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B8B54AC"/>
    <w:multiLevelType w:val="hybridMultilevel"/>
    <w:tmpl w:val="377042C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6" w15:restartNumberingAfterBreak="0">
    <w:nsid w:val="4BF716E0"/>
    <w:multiLevelType w:val="hybridMultilevel"/>
    <w:tmpl w:val="79565C8E"/>
    <w:lvl w:ilvl="0" w:tplc="32F8E26E">
      <w:start w:val="1"/>
      <w:numFmt w:val="decimal"/>
      <w:lvlText w:val="%1."/>
      <w:lvlJc w:val="left"/>
      <w:pPr>
        <w:ind w:left="720" w:hanging="360"/>
      </w:pPr>
    </w:lvl>
    <w:lvl w:ilvl="1" w:tplc="1BFE2C4A">
      <w:start w:val="1"/>
      <w:numFmt w:val="lowerLetter"/>
      <w:lvlText w:val="%2."/>
      <w:lvlJc w:val="left"/>
      <w:pPr>
        <w:ind w:left="1440" w:hanging="360"/>
      </w:pPr>
    </w:lvl>
    <w:lvl w:ilvl="2" w:tplc="6AB4FEF8">
      <w:start w:val="1"/>
      <w:numFmt w:val="lowerRoman"/>
      <w:lvlText w:val="%3."/>
      <w:lvlJc w:val="right"/>
      <w:pPr>
        <w:ind w:left="2160" w:hanging="180"/>
      </w:pPr>
    </w:lvl>
    <w:lvl w:ilvl="3" w:tplc="20E086BC">
      <w:start w:val="1"/>
      <w:numFmt w:val="decimal"/>
      <w:lvlText w:val="%4."/>
      <w:lvlJc w:val="left"/>
      <w:pPr>
        <w:ind w:left="2880" w:hanging="360"/>
      </w:pPr>
    </w:lvl>
    <w:lvl w:ilvl="4" w:tplc="81F2BEAC">
      <w:start w:val="1"/>
      <w:numFmt w:val="lowerLetter"/>
      <w:lvlText w:val="%5."/>
      <w:lvlJc w:val="left"/>
      <w:pPr>
        <w:ind w:left="3600" w:hanging="360"/>
      </w:pPr>
    </w:lvl>
    <w:lvl w:ilvl="5" w:tplc="658E5F10">
      <w:start w:val="1"/>
      <w:numFmt w:val="lowerRoman"/>
      <w:lvlText w:val="%6."/>
      <w:lvlJc w:val="right"/>
      <w:pPr>
        <w:ind w:left="4320" w:hanging="180"/>
      </w:pPr>
    </w:lvl>
    <w:lvl w:ilvl="6" w:tplc="6AEEB254">
      <w:start w:val="1"/>
      <w:numFmt w:val="decimal"/>
      <w:lvlText w:val="%7."/>
      <w:lvlJc w:val="left"/>
      <w:pPr>
        <w:ind w:left="5040" w:hanging="360"/>
      </w:pPr>
    </w:lvl>
    <w:lvl w:ilvl="7" w:tplc="C40486B2">
      <w:start w:val="1"/>
      <w:numFmt w:val="lowerLetter"/>
      <w:lvlText w:val="%8."/>
      <w:lvlJc w:val="left"/>
      <w:pPr>
        <w:ind w:left="5760" w:hanging="360"/>
      </w:pPr>
    </w:lvl>
    <w:lvl w:ilvl="8" w:tplc="E550BCA6">
      <w:start w:val="1"/>
      <w:numFmt w:val="lowerRoman"/>
      <w:lvlText w:val="%9."/>
      <w:lvlJc w:val="right"/>
      <w:pPr>
        <w:ind w:left="6480" w:hanging="180"/>
      </w:pPr>
    </w:lvl>
  </w:abstractNum>
  <w:abstractNum w:abstractNumId="27" w15:restartNumberingAfterBreak="0">
    <w:nsid w:val="4F1C2B8B"/>
    <w:multiLevelType w:val="hybridMultilevel"/>
    <w:tmpl w:val="55DA1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AC2BF3"/>
    <w:multiLevelType w:val="hybridMultilevel"/>
    <w:tmpl w:val="4144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7F380F"/>
    <w:multiLevelType w:val="hybridMultilevel"/>
    <w:tmpl w:val="80F0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C141BA"/>
    <w:multiLevelType w:val="hybridMultilevel"/>
    <w:tmpl w:val="988A50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61D3149"/>
    <w:multiLevelType w:val="hybridMultilevel"/>
    <w:tmpl w:val="0B8AF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EC47A9"/>
    <w:multiLevelType w:val="hybridMultilevel"/>
    <w:tmpl w:val="A586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EA6AC5"/>
    <w:multiLevelType w:val="hybridMultilevel"/>
    <w:tmpl w:val="AF8AC7FA"/>
    <w:lvl w:ilvl="0" w:tplc="3F261F36">
      <w:start w:val="1"/>
      <w:numFmt w:val="decimal"/>
      <w:lvlText w:val="%1."/>
      <w:lvlJc w:val="left"/>
      <w:pPr>
        <w:ind w:left="720" w:hanging="360"/>
      </w:pPr>
    </w:lvl>
    <w:lvl w:ilvl="1" w:tplc="C5CE023E">
      <w:start w:val="1"/>
      <w:numFmt w:val="lowerLetter"/>
      <w:lvlText w:val="%2."/>
      <w:lvlJc w:val="left"/>
      <w:pPr>
        <w:ind w:left="1440" w:hanging="360"/>
      </w:pPr>
    </w:lvl>
    <w:lvl w:ilvl="2" w:tplc="3C68CCAA">
      <w:start w:val="1"/>
      <w:numFmt w:val="lowerRoman"/>
      <w:lvlText w:val="%3."/>
      <w:lvlJc w:val="right"/>
      <w:pPr>
        <w:ind w:left="2160" w:hanging="180"/>
      </w:pPr>
    </w:lvl>
    <w:lvl w:ilvl="3" w:tplc="2D8E2DD0">
      <w:start w:val="1"/>
      <w:numFmt w:val="decimal"/>
      <w:lvlText w:val="%4."/>
      <w:lvlJc w:val="left"/>
      <w:pPr>
        <w:ind w:left="2880" w:hanging="360"/>
      </w:pPr>
    </w:lvl>
    <w:lvl w:ilvl="4" w:tplc="E2766224">
      <w:start w:val="1"/>
      <w:numFmt w:val="lowerLetter"/>
      <w:lvlText w:val="%5."/>
      <w:lvlJc w:val="left"/>
      <w:pPr>
        <w:ind w:left="3600" w:hanging="360"/>
      </w:pPr>
    </w:lvl>
    <w:lvl w:ilvl="5" w:tplc="8E4C9EE0">
      <w:start w:val="1"/>
      <w:numFmt w:val="lowerRoman"/>
      <w:lvlText w:val="%6."/>
      <w:lvlJc w:val="right"/>
      <w:pPr>
        <w:ind w:left="4320" w:hanging="180"/>
      </w:pPr>
    </w:lvl>
    <w:lvl w:ilvl="6" w:tplc="88444280">
      <w:start w:val="1"/>
      <w:numFmt w:val="decimal"/>
      <w:lvlText w:val="%7."/>
      <w:lvlJc w:val="left"/>
      <w:pPr>
        <w:ind w:left="5040" w:hanging="360"/>
      </w:pPr>
    </w:lvl>
    <w:lvl w:ilvl="7" w:tplc="828CD77A">
      <w:start w:val="1"/>
      <w:numFmt w:val="lowerLetter"/>
      <w:lvlText w:val="%8."/>
      <w:lvlJc w:val="left"/>
      <w:pPr>
        <w:ind w:left="5760" w:hanging="360"/>
      </w:pPr>
    </w:lvl>
    <w:lvl w:ilvl="8" w:tplc="DBF288DA">
      <w:start w:val="1"/>
      <w:numFmt w:val="lowerRoman"/>
      <w:lvlText w:val="%9."/>
      <w:lvlJc w:val="right"/>
      <w:pPr>
        <w:ind w:left="6480" w:hanging="180"/>
      </w:pPr>
    </w:lvl>
  </w:abstractNum>
  <w:abstractNum w:abstractNumId="34" w15:restartNumberingAfterBreak="0">
    <w:nsid w:val="6DFB0FA6"/>
    <w:multiLevelType w:val="hybridMultilevel"/>
    <w:tmpl w:val="CB5636AE"/>
    <w:lvl w:ilvl="0" w:tplc="D9E0F4C4">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35" w15:restartNumberingAfterBreak="0">
    <w:nsid w:val="6E297811"/>
    <w:multiLevelType w:val="hybridMultilevel"/>
    <w:tmpl w:val="CA909434"/>
    <w:lvl w:ilvl="0" w:tplc="2FA2A78A">
      <w:start w:val="3"/>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1B3D85"/>
    <w:multiLevelType w:val="hybridMultilevel"/>
    <w:tmpl w:val="BB7E8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004CA0"/>
    <w:multiLevelType w:val="hybridMultilevel"/>
    <w:tmpl w:val="CEC608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272BDF"/>
    <w:multiLevelType w:val="multilevel"/>
    <w:tmpl w:val="855A2C1C"/>
    <w:lvl w:ilvl="0">
      <w:start w:val="7"/>
      <w:numFmt w:val="decimal"/>
      <w:lvlText w:val="%1"/>
      <w:lvlJc w:val="left"/>
      <w:pPr>
        <w:ind w:left="360" w:hanging="360"/>
      </w:pPr>
      <w:rPr>
        <w:rFonts w:hint="default"/>
      </w:rPr>
    </w:lvl>
    <w:lvl w:ilvl="1">
      <w:start w:val="7"/>
      <w:numFmt w:val="decimal"/>
      <w:lvlText w:val="%1.%2"/>
      <w:lvlJc w:val="left"/>
      <w:pPr>
        <w:ind w:left="1797" w:hanging="360"/>
      </w:pPr>
      <w:rPr>
        <w:rFonts w:hint="default"/>
      </w:rPr>
    </w:lvl>
    <w:lvl w:ilvl="2">
      <w:start w:val="1"/>
      <w:numFmt w:val="decimal"/>
      <w:lvlText w:val="%1.%2.%3"/>
      <w:lvlJc w:val="left"/>
      <w:pPr>
        <w:ind w:left="3594" w:hanging="720"/>
      </w:pPr>
      <w:rPr>
        <w:rFonts w:hint="default"/>
      </w:rPr>
    </w:lvl>
    <w:lvl w:ilvl="3">
      <w:start w:val="1"/>
      <w:numFmt w:val="decimal"/>
      <w:lvlText w:val="%1.%2.%3.%4"/>
      <w:lvlJc w:val="left"/>
      <w:pPr>
        <w:ind w:left="5031" w:hanging="720"/>
      </w:pPr>
      <w:rPr>
        <w:rFonts w:hint="default"/>
      </w:rPr>
    </w:lvl>
    <w:lvl w:ilvl="4">
      <w:start w:val="1"/>
      <w:numFmt w:val="decimal"/>
      <w:lvlText w:val="%1.%2.%3.%4.%5"/>
      <w:lvlJc w:val="left"/>
      <w:pPr>
        <w:ind w:left="6828" w:hanging="1080"/>
      </w:pPr>
      <w:rPr>
        <w:rFonts w:hint="default"/>
      </w:rPr>
    </w:lvl>
    <w:lvl w:ilvl="5">
      <w:start w:val="1"/>
      <w:numFmt w:val="decimal"/>
      <w:lvlText w:val="%1.%2.%3.%4.%5.%6"/>
      <w:lvlJc w:val="left"/>
      <w:pPr>
        <w:ind w:left="8265" w:hanging="1080"/>
      </w:pPr>
      <w:rPr>
        <w:rFonts w:hint="default"/>
      </w:rPr>
    </w:lvl>
    <w:lvl w:ilvl="6">
      <w:start w:val="1"/>
      <w:numFmt w:val="decimal"/>
      <w:lvlText w:val="%1.%2.%3.%4.%5.%6.%7"/>
      <w:lvlJc w:val="left"/>
      <w:pPr>
        <w:ind w:left="10062" w:hanging="1440"/>
      </w:pPr>
      <w:rPr>
        <w:rFonts w:hint="default"/>
      </w:rPr>
    </w:lvl>
    <w:lvl w:ilvl="7">
      <w:start w:val="1"/>
      <w:numFmt w:val="decimal"/>
      <w:lvlText w:val="%1.%2.%3.%4.%5.%6.%7.%8"/>
      <w:lvlJc w:val="left"/>
      <w:pPr>
        <w:ind w:left="11499" w:hanging="1440"/>
      </w:pPr>
      <w:rPr>
        <w:rFonts w:hint="default"/>
      </w:rPr>
    </w:lvl>
    <w:lvl w:ilvl="8">
      <w:start w:val="1"/>
      <w:numFmt w:val="decimal"/>
      <w:lvlText w:val="%1.%2.%3.%4.%5.%6.%7.%8.%9"/>
      <w:lvlJc w:val="left"/>
      <w:pPr>
        <w:ind w:left="13296" w:hanging="1800"/>
      </w:pPr>
      <w:rPr>
        <w:rFonts w:hint="default"/>
      </w:rPr>
    </w:lvl>
  </w:abstractNum>
  <w:abstractNum w:abstractNumId="39" w15:restartNumberingAfterBreak="0">
    <w:nsid w:val="79DA7263"/>
    <w:multiLevelType w:val="hybridMultilevel"/>
    <w:tmpl w:val="12CA3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E27BB"/>
    <w:multiLevelType w:val="hybridMultilevel"/>
    <w:tmpl w:val="89CA8E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402055"/>
    <w:multiLevelType w:val="hybridMultilevel"/>
    <w:tmpl w:val="2036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3599516">
    <w:abstractNumId w:val="26"/>
  </w:num>
  <w:num w:numId="2" w16cid:durableId="1216744289">
    <w:abstractNumId w:val="15"/>
  </w:num>
  <w:num w:numId="3" w16cid:durableId="2087260783">
    <w:abstractNumId w:val="5"/>
  </w:num>
  <w:num w:numId="4" w16cid:durableId="1522891293">
    <w:abstractNumId w:val="10"/>
  </w:num>
  <w:num w:numId="5" w16cid:durableId="74667152">
    <w:abstractNumId w:val="12"/>
  </w:num>
  <w:num w:numId="6" w16cid:durableId="831141130">
    <w:abstractNumId w:val="29"/>
  </w:num>
  <w:num w:numId="7" w16cid:durableId="1817380537">
    <w:abstractNumId w:val="17"/>
  </w:num>
  <w:num w:numId="8" w16cid:durableId="1072581368">
    <w:abstractNumId w:val="28"/>
  </w:num>
  <w:num w:numId="9" w16cid:durableId="29840462">
    <w:abstractNumId w:val="14"/>
  </w:num>
  <w:num w:numId="10" w16cid:durableId="1807433445">
    <w:abstractNumId w:val="19"/>
  </w:num>
  <w:num w:numId="11" w16cid:durableId="419958239">
    <w:abstractNumId w:val="13"/>
  </w:num>
  <w:num w:numId="12" w16cid:durableId="1571038320">
    <w:abstractNumId w:val="32"/>
  </w:num>
  <w:num w:numId="13" w16cid:durableId="9940729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7575171">
    <w:abstractNumId w:val="12"/>
  </w:num>
  <w:num w:numId="15" w16cid:durableId="13226586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3745584">
    <w:abstractNumId w:val="41"/>
  </w:num>
  <w:num w:numId="17" w16cid:durableId="1726761371">
    <w:abstractNumId w:val="21"/>
  </w:num>
  <w:num w:numId="18" w16cid:durableId="12180053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7385548">
    <w:abstractNumId w:val="38"/>
  </w:num>
  <w:num w:numId="20" w16cid:durableId="406154279">
    <w:abstractNumId w:val="25"/>
  </w:num>
  <w:num w:numId="21" w16cid:durableId="99226306">
    <w:abstractNumId w:val="12"/>
  </w:num>
  <w:num w:numId="22" w16cid:durableId="1860967501">
    <w:abstractNumId w:val="12"/>
  </w:num>
  <w:num w:numId="23" w16cid:durableId="422410728">
    <w:abstractNumId w:val="12"/>
  </w:num>
  <w:num w:numId="24" w16cid:durableId="1312364652">
    <w:abstractNumId w:val="12"/>
  </w:num>
  <w:num w:numId="25" w16cid:durableId="793254156">
    <w:abstractNumId w:val="8"/>
  </w:num>
  <w:num w:numId="26" w16cid:durableId="2015373692">
    <w:abstractNumId w:val="40"/>
  </w:num>
  <w:num w:numId="27" w16cid:durableId="1552616060">
    <w:abstractNumId w:val="7"/>
  </w:num>
  <w:num w:numId="28" w16cid:durableId="375353461">
    <w:abstractNumId w:val="12"/>
  </w:num>
  <w:num w:numId="29" w16cid:durableId="771364994">
    <w:abstractNumId w:val="12"/>
  </w:num>
  <w:num w:numId="30" w16cid:durableId="1387292056">
    <w:abstractNumId w:val="12"/>
  </w:num>
  <w:num w:numId="31" w16cid:durableId="195972756">
    <w:abstractNumId w:val="12"/>
  </w:num>
  <w:num w:numId="32" w16cid:durableId="1659184166">
    <w:abstractNumId w:val="12"/>
  </w:num>
  <w:num w:numId="33" w16cid:durableId="1879052085">
    <w:abstractNumId w:val="12"/>
  </w:num>
  <w:num w:numId="34" w16cid:durableId="1817986132">
    <w:abstractNumId w:val="12"/>
  </w:num>
  <w:num w:numId="35" w16cid:durableId="2041084920">
    <w:abstractNumId w:val="12"/>
  </w:num>
  <w:num w:numId="36" w16cid:durableId="305087129">
    <w:abstractNumId w:val="12"/>
  </w:num>
  <w:num w:numId="37" w16cid:durableId="1988046977">
    <w:abstractNumId w:val="12"/>
  </w:num>
  <w:num w:numId="38" w16cid:durableId="413013176">
    <w:abstractNumId w:val="12"/>
  </w:num>
  <w:num w:numId="39" w16cid:durableId="533928658">
    <w:abstractNumId w:val="12"/>
  </w:num>
  <w:num w:numId="40" w16cid:durableId="253010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6756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67950990">
    <w:abstractNumId w:val="12"/>
  </w:num>
  <w:num w:numId="43" w16cid:durableId="270360601">
    <w:abstractNumId w:val="12"/>
  </w:num>
  <w:num w:numId="44" w16cid:durableId="443765210">
    <w:abstractNumId w:val="12"/>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480012">
    <w:abstractNumId w:val="12"/>
  </w:num>
  <w:num w:numId="46" w16cid:durableId="370810741">
    <w:abstractNumId w:val="12"/>
  </w:num>
  <w:num w:numId="47" w16cid:durableId="1279531565">
    <w:abstractNumId w:val="12"/>
  </w:num>
  <w:num w:numId="48" w16cid:durableId="763575950">
    <w:abstractNumId w:val="12"/>
  </w:num>
  <w:num w:numId="49" w16cid:durableId="769591493">
    <w:abstractNumId w:val="12"/>
  </w:num>
  <w:num w:numId="50" w16cid:durableId="1739328960">
    <w:abstractNumId w:val="12"/>
  </w:num>
  <w:num w:numId="51" w16cid:durableId="129633648">
    <w:abstractNumId w:val="12"/>
  </w:num>
  <w:num w:numId="52" w16cid:durableId="366372085">
    <w:abstractNumId w:val="12"/>
  </w:num>
  <w:num w:numId="53" w16cid:durableId="1567960551">
    <w:abstractNumId w:val="12"/>
  </w:num>
  <w:num w:numId="54" w16cid:durableId="19811561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76910975">
    <w:abstractNumId w:val="12"/>
  </w:num>
  <w:num w:numId="56" w16cid:durableId="1035541700">
    <w:abstractNumId w:val="12"/>
  </w:num>
  <w:num w:numId="57" w16cid:durableId="1999141058">
    <w:abstractNumId w:val="12"/>
  </w:num>
  <w:num w:numId="58" w16cid:durableId="1802842747">
    <w:abstractNumId w:val="36"/>
  </w:num>
  <w:num w:numId="59" w16cid:durableId="1607274815">
    <w:abstractNumId w:val="31"/>
  </w:num>
  <w:num w:numId="60" w16cid:durableId="1616643229">
    <w:abstractNumId w:val="1"/>
  </w:num>
  <w:num w:numId="61" w16cid:durableId="1791392300">
    <w:abstractNumId w:val="0"/>
  </w:num>
  <w:num w:numId="62" w16cid:durableId="813326893">
    <w:abstractNumId w:val="2"/>
  </w:num>
  <w:num w:numId="63" w16cid:durableId="717246333">
    <w:abstractNumId w:val="3"/>
  </w:num>
  <w:num w:numId="64" w16cid:durableId="1237013860">
    <w:abstractNumId w:val="4"/>
  </w:num>
  <w:num w:numId="65" w16cid:durableId="765266574">
    <w:abstractNumId w:val="27"/>
  </w:num>
  <w:num w:numId="66" w16cid:durableId="439375804">
    <w:abstractNumId w:val="18"/>
  </w:num>
  <w:num w:numId="67" w16cid:durableId="827020585">
    <w:abstractNumId w:val="30"/>
  </w:num>
  <w:num w:numId="68" w16cid:durableId="103691742">
    <w:abstractNumId w:val="12"/>
  </w:num>
  <w:num w:numId="69" w16cid:durableId="699163053">
    <w:abstractNumId w:val="37"/>
  </w:num>
  <w:num w:numId="70" w16cid:durableId="1747678419">
    <w:abstractNumId w:val="33"/>
  </w:num>
  <w:num w:numId="71" w16cid:durableId="111634751">
    <w:abstractNumId w:val="24"/>
  </w:num>
  <w:num w:numId="72" w16cid:durableId="49427205">
    <w:abstractNumId w:val="23"/>
  </w:num>
  <w:num w:numId="73" w16cid:durableId="2127919711">
    <w:abstractNumId w:val="6"/>
  </w:num>
  <w:num w:numId="74" w16cid:durableId="1980264008">
    <w:abstractNumId w:val="9"/>
  </w:num>
  <w:num w:numId="75" w16cid:durableId="2028873304">
    <w:abstractNumId w:val="20"/>
  </w:num>
  <w:num w:numId="76" w16cid:durableId="586573090">
    <w:abstractNumId w:val="35"/>
  </w:num>
  <w:num w:numId="77" w16cid:durableId="111637477">
    <w:abstractNumId w:val="34"/>
  </w:num>
  <w:num w:numId="78" w16cid:durableId="665323019">
    <w:abstractNumId w:val="16"/>
  </w:num>
  <w:num w:numId="79" w16cid:durableId="1707679460">
    <w:abstractNumId w:val="12"/>
  </w:num>
  <w:num w:numId="80" w16cid:durableId="1804156098">
    <w:abstractNumId w:val="12"/>
  </w:num>
  <w:num w:numId="81" w16cid:durableId="734208985">
    <w:abstractNumId w:val="22"/>
  </w:num>
  <w:num w:numId="82" w16cid:durableId="556207342">
    <w:abstractNumId w:val="11"/>
  </w:num>
  <w:num w:numId="83" w16cid:durableId="537812928">
    <w:abstractNumId w:val="39"/>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y Raman">
    <w15:presenceInfo w15:providerId="AD" w15:userId="S::card0328@ox.ac.uk::e5e52e8a-4cd8-4ee5-b8b9-7656170414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2w9azts7twsz6ewzvmxsft0a522v2wa9wrf&quot;&gt;My EndNote Library-Converted&lt;record-ids&gt;&lt;item&gt;7553&lt;/item&gt;&lt;item&gt;11213&lt;/item&gt;&lt;item&gt;11242&lt;/item&gt;&lt;item&gt;11243&lt;/item&gt;&lt;item&gt;11244&lt;/item&gt;&lt;item&gt;11256&lt;/item&gt;&lt;item&gt;11258&lt;/item&gt;&lt;item&gt;11259&lt;/item&gt;&lt;item&gt;11260&lt;/item&gt;&lt;item&gt;11263&lt;/item&gt;&lt;item&gt;11272&lt;/item&gt;&lt;item&gt;11294&lt;/item&gt;&lt;item&gt;11305&lt;/item&gt;&lt;item&gt;11306&lt;/item&gt;&lt;item&gt;11307&lt;/item&gt;&lt;item&gt;11309&lt;/item&gt;&lt;item&gt;11310&lt;/item&gt;&lt;item&gt;11313&lt;/item&gt;&lt;item&gt;11314&lt;/item&gt;&lt;/record-ids&gt;&lt;/item&gt;&lt;/Libraries&gt;"/>
  </w:docVars>
  <w:rsids>
    <w:rsidRoot w:val="00EF1606"/>
    <w:rsid w:val="000003D0"/>
    <w:rsid w:val="00001420"/>
    <w:rsid w:val="00004B83"/>
    <w:rsid w:val="000066E1"/>
    <w:rsid w:val="0001479F"/>
    <w:rsid w:val="000150E6"/>
    <w:rsid w:val="00015205"/>
    <w:rsid w:val="00015636"/>
    <w:rsid w:val="000158A2"/>
    <w:rsid w:val="00016814"/>
    <w:rsid w:val="000208B9"/>
    <w:rsid w:val="00020C7A"/>
    <w:rsid w:val="00034E86"/>
    <w:rsid w:val="00035B89"/>
    <w:rsid w:val="00036F4F"/>
    <w:rsid w:val="00037E3B"/>
    <w:rsid w:val="000406E7"/>
    <w:rsid w:val="00041535"/>
    <w:rsid w:val="000512AE"/>
    <w:rsid w:val="00053133"/>
    <w:rsid w:val="000556B1"/>
    <w:rsid w:val="0006134F"/>
    <w:rsid w:val="00063625"/>
    <w:rsid w:val="000636E7"/>
    <w:rsid w:val="00063DC5"/>
    <w:rsid w:val="0006672C"/>
    <w:rsid w:val="0006733D"/>
    <w:rsid w:val="000719E7"/>
    <w:rsid w:val="00073114"/>
    <w:rsid w:val="00077733"/>
    <w:rsid w:val="000872A6"/>
    <w:rsid w:val="0009030C"/>
    <w:rsid w:val="000941E4"/>
    <w:rsid w:val="00094447"/>
    <w:rsid w:val="00097901"/>
    <w:rsid w:val="00097FDB"/>
    <w:rsid w:val="000A3C92"/>
    <w:rsid w:val="000A9A36"/>
    <w:rsid w:val="000B0404"/>
    <w:rsid w:val="000B1FC1"/>
    <w:rsid w:val="000B408D"/>
    <w:rsid w:val="000B68DA"/>
    <w:rsid w:val="000B73C0"/>
    <w:rsid w:val="000C0CCB"/>
    <w:rsid w:val="000C0D3D"/>
    <w:rsid w:val="000C760D"/>
    <w:rsid w:val="000C7C09"/>
    <w:rsid w:val="000D30DB"/>
    <w:rsid w:val="000E3A72"/>
    <w:rsid w:val="000E6234"/>
    <w:rsid w:val="000F22CE"/>
    <w:rsid w:val="000F4683"/>
    <w:rsid w:val="000F5909"/>
    <w:rsid w:val="000F5CE7"/>
    <w:rsid w:val="000F5D3D"/>
    <w:rsid w:val="000F6C5D"/>
    <w:rsid w:val="0010554A"/>
    <w:rsid w:val="00110C9A"/>
    <w:rsid w:val="00110D3E"/>
    <w:rsid w:val="00111380"/>
    <w:rsid w:val="0011345F"/>
    <w:rsid w:val="001144E9"/>
    <w:rsid w:val="00115F04"/>
    <w:rsid w:val="001304CB"/>
    <w:rsid w:val="00131FE7"/>
    <w:rsid w:val="00136045"/>
    <w:rsid w:val="001363A4"/>
    <w:rsid w:val="00143A9A"/>
    <w:rsid w:val="00143ABF"/>
    <w:rsid w:val="00144144"/>
    <w:rsid w:val="001445F8"/>
    <w:rsid w:val="001446BD"/>
    <w:rsid w:val="0014524F"/>
    <w:rsid w:val="00146DC7"/>
    <w:rsid w:val="001473A6"/>
    <w:rsid w:val="0015051E"/>
    <w:rsid w:val="001517BF"/>
    <w:rsid w:val="00155398"/>
    <w:rsid w:val="001635D5"/>
    <w:rsid w:val="00163B4B"/>
    <w:rsid w:val="00164BC7"/>
    <w:rsid w:val="00167C98"/>
    <w:rsid w:val="00170F16"/>
    <w:rsid w:val="00173358"/>
    <w:rsid w:val="00175A24"/>
    <w:rsid w:val="0018335D"/>
    <w:rsid w:val="001937F3"/>
    <w:rsid w:val="00195850"/>
    <w:rsid w:val="0019599F"/>
    <w:rsid w:val="00195AA7"/>
    <w:rsid w:val="00195DC7"/>
    <w:rsid w:val="0019732A"/>
    <w:rsid w:val="001A1221"/>
    <w:rsid w:val="001A12E6"/>
    <w:rsid w:val="001A1FD9"/>
    <w:rsid w:val="001A3F17"/>
    <w:rsid w:val="001A5A3B"/>
    <w:rsid w:val="001A6ECC"/>
    <w:rsid w:val="001B06AD"/>
    <w:rsid w:val="001B2A30"/>
    <w:rsid w:val="001B520C"/>
    <w:rsid w:val="001B5EEC"/>
    <w:rsid w:val="001C0B4C"/>
    <w:rsid w:val="001C12EA"/>
    <w:rsid w:val="001C4466"/>
    <w:rsid w:val="001D1973"/>
    <w:rsid w:val="001D2F14"/>
    <w:rsid w:val="001D3C37"/>
    <w:rsid w:val="001D440B"/>
    <w:rsid w:val="001D4B65"/>
    <w:rsid w:val="001D7E4A"/>
    <w:rsid w:val="001E268D"/>
    <w:rsid w:val="001E2B49"/>
    <w:rsid w:val="001E5560"/>
    <w:rsid w:val="001F4A20"/>
    <w:rsid w:val="001F4EA4"/>
    <w:rsid w:val="001F6066"/>
    <w:rsid w:val="001F7B6B"/>
    <w:rsid w:val="0020640D"/>
    <w:rsid w:val="00213880"/>
    <w:rsid w:val="0021550F"/>
    <w:rsid w:val="00215E25"/>
    <w:rsid w:val="00225533"/>
    <w:rsid w:val="00226C1A"/>
    <w:rsid w:val="00227A29"/>
    <w:rsid w:val="0023254F"/>
    <w:rsid w:val="00232E32"/>
    <w:rsid w:val="00233371"/>
    <w:rsid w:val="00234701"/>
    <w:rsid w:val="00244970"/>
    <w:rsid w:val="0024594E"/>
    <w:rsid w:val="00247FAF"/>
    <w:rsid w:val="002515F4"/>
    <w:rsid w:val="0025179D"/>
    <w:rsid w:val="002518C4"/>
    <w:rsid w:val="00253DEA"/>
    <w:rsid w:val="00253E02"/>
    <w:rsid w:val="002554E6"/>
    <w:rsid w:val="00256E11"/>
    <w:rsid w:val="00257006"/>
    <w:rsid w:val="00261365"/>
    <w:rsid w:val="00261DA2"/>
    <w:rsid w:val="00274A32"/>
    <w:rsid w:val="0027506F"/>
    <w:rsid w:val="0027A2B6"/>
    <w:rsid w:val="002905DF"/>
    <w:rsid w:val="0029256E"/>
    <w:rsid w:val="00295F5A"/>
    <w:rsid w:val="002A1CCC"/>
    <w:rsid w:val="002A62CC"/>
    <w:rsid w:val="002A63A3"/>
    <w:rsid w:val="002A7A19"/>
    <w:rsid w:val="002B0E48"/>
    <w:rsid w:val="002C1F99"/>
    <w:rsid w:val="002C2344"/>
    <w:rsid w:val="002C63DC"/>
    <w:rsid w:val="002D3A3E"/>
    <w:rsid w:val="002D442D"/>
    <w:rsid w:val="002D5B0A"/>
    <w:rsid w:val="002D5FDD"/>
    <w:rsid w:val="002D6C6C"/>
    <w:rsid w:val="002E0433"/>
    <w:rsid w:val="002E0550"/>
    <w:rsid w:val="002E4293"/>
    <w:rsid w:val="002E6C35"/>
    <w:rsid w:val="002E7E9B"/>
    <w:rsid w:val="002E7F08"/>
    <w:rsid w:val="002F26CE"/>
    <w:rsid w:val="002F2C58"/>
    <w:rsid w:val="002F4D8B"/>
    <w:rsid w:val="002F70B3"/>
    <w:rsid w:val="002F7A15"/>
    <w:rsid w:val="00301A35"/>
    <w:rsid w:val="00302CE8"/>
    <w:rsid w:val="00303694"/>
    <w:rsid w:val="00305B78"/>
    <w:rsid w:val="003154A5"/>
    <w:rsid w:val="00316D7E"/>
    <w:rsid w:val="0032061D"/>
    <w:rsid w:val="0032093B"/>
    <w:rsid w:val="0032476B"/>
    <w:rsid w:val="00325FD4"/>
    <w:rsid w:val="0032688F"/>
    <w:rsid w:val="003271C8"/>
    <w:rsid w:val="003277DC"/>
    <w:rsid w:val="003316E2"/>
    <w:rsid w:val="00333D21"/>
    <w:rsid w:val="003354D0"/>
    <w:rsid w:val="00336C33"/>
    <w:rsid w:val="003444CA"/>
    <w:rsid w:val="003511B2"/>
    <w:rsid w:val="00351E1F"/>
    <w:rsid w:val="00352AD3"/>
    <w:rsid w:val="00354D62"/>
    <w:rsid w:val="00355FAA"/>
    <w:rsid w:val="00356B86"/>
    <w:rsid w:val="00356B9A"/>
    <w:rsid w:val="00357A4E"/>
    <w:rsid w:val="003619ED"/>
    <w:rsid w:val="003620F8"/>
    <w:rsid w:val="00367134"/>
    <w:rsid w:val="00370565"/>
    <w:rsid w:val="00370668"/>
    <w:rsid w:val="00371553"/>
    <w:rsid w:val="00371A79"/>
    <w:rsid w:val="00371CF1"/>
    <w:rsid w:val="00381A68"/>
    <w:rsid w:val="00381D80"/>
    <w:rsid w:val="00383631"/>
    <w:rsid w:val="00383FCC"/>
    <w:rsid w:val="003845F4"/>
    <w:rsid w:val="0038568A"/>
    <w:rsid w:val="00386CEE"/>
    <w:rsid w:val="00390A77"/>
    <w:rsid w:val="003A4E45"/>
    <w:rsid w:val="003A4F7D"/>
    <w:rsid w:val="003A50B6"/>
    <w:rsid w:val="003A5373"/>
    <w:rsid w:val="003B3DB4"/>
    <w:rsid w:val="003C3D11"/>
    <w:rsid w:val="003D2218"/>
    <w:rsid w:val="003D4579"/>
    <w:rsid w:val="003D5E20"/>
    <w:rsid w:val="003D719A"/>
    <w:rsid w:val="003E5928"/>
    <w:rsid w:val="003F0215"/>
    <w:rsid w:val="004046B8"/>
    <w:rsid w:val="00413B51"/>
    <w:rsid w:val="004203F5"/>
    <w:rsid w:val="00423950"/>
    <w:rsid w:val="00423BE1"/>
    <w:rsid w:val="00425DAA"/>
    <w:rsid w:val="004266DD"/>
    <w:rsid w:val="004335AF"/>
    <w:rsid w:val="004336AD"/>
    <w:rsid w:val="00435B2B"/>
    <w:rsid w:val="00436D8A"/>
    <w:rsid w:val="004410DC"/>
    <w:rsid w:val="00441AF1"/>
    <w:rsid w:val="00444258"/>
    <w:rsid w:val="00445792"/>
    <w:rsid w:val="00445DB2"/>
    <w:rsid w:val="00445F60"/>
    <w:rsid w:val="0045148E"/>
    <w:rsid w:val="00453C2E"/>
    <w:rsid w:val="00454D65"/>
    <w:rsid w:val="00460612"/>
    <w:rsid w:val="0047052D"/>
    <w:rsid w:val="00474642"/>
    <w:rsid w:val="0047749D"/>
    <w:rsid w:val="0048734F"/>
    <w:rsid w:val="00492890"/>
    <w:rsid w:val="00492CD5"/>
    <w:rsid w:val="0049779F"/>
    <w:rsid w:val="00497E39"/>
    <w:rsid w:val="004A180B"/>
    <w:rsid w:val="004A2FE2"/>
    <w:rsid w:val="004A5085"/>
    <w:rsid w:val="004A61D9"/>
    <w:rsid w:val="004A7E54"/>
    <w:rsid w:val="004B1625"/>
    <w:rsid w:val="004B1756"/>
    <w:rsid w:val="004B2F3C"/>
    <w:rsid w:val="004B51B4"/>
    <w:rsid w:val="004C2E07"/>
    <w:rsid w:val="004C75AB"/>
    <w:rsid w:val="004D14F1"/>
    <w:rsid w:val="004D3C44"/>
    <w:rsid w:val="004D522E"/>
    <w:rsid w:val="004D7919"/>
    <w:rsid w:val="004E2F35"/>
    <w:rsid w:val="004E372B"/>
    <w:rsid w:val="004F0D0A"/>
    <w:rsid w:val="004F251D"/>
    <w:rsid w:val="004F4C69"/>
    <w:rsid w:val="004F746A"/>
    <w:rsid w:val="00505885"/>
    <w:rsid w:val="0050613D"/>
    <w:rsid w:val="00506ED4"/>
    <w:rsid w:val="00511BB3"/>
    <w:rsid w:val="00512541"/>
    <w:rsid w:val="00514043"/>
    <w:rsid w:val="00517981"/>
    <w:rsid w:val="00520A71"/>
    <w:rsid w:val="0052231D"/>
    <w:rsid w:val="00526228"/>
    <w:rsid w:val="0052702D"/>
    <w:rsid w:val="00530B47"/>
    <w:rsid w:val="00530B62"/>
    <w:rsid w:val="0053128A"/>
    <w:rsid w:val="00531F62"/>
    <w:rsid w:val="00533E1E"/>
    <w:rsid w:val="005368D9"/>
    <w:rsid w:val="00543142"/>
    <w:rsid w:val="00543383"/>
    <w:rsid w:val="00545C82"/>
    <w:rsid w:val="00547988"/>
    <w:rsid w:val="00550576"/>
    <w:rsid w:val="0055251A"/>
    <w:rsid w:val="005541C8"/>
    <w:rsid w:val="00555A52"/>
    <w:rsid w:val="00557AE7"/>
    <w:rsid w:val="00557B21"/>
    <w:rsid w:val="00557E2B"/>
    <w:rsid w:val="0056150D"/>
    <w:rsid w:val="005632CE"/>
    <w:rsid w:val="00571EF8"/>
    <w:rsid w:val="00572CA1"/>
    <w:rsid w:val="00573497"/>
    <w:rsid w:val="00577A9F"/>
    <w:rsid w:val="005803A1"/>
    <w:rsid w:val="00584783"/>
    <w:rsid w:val="00585057"/>
    <w:rsid w:val="005909D9"/>
    <w:rsid w:val="00590DD7"/>
    <w:rsid w:val="00591B57"/>
    <w:rsid w:val="00597F66"/>
    <w:rsid w:val="005A06E5"/>
    <w:rsid w:val="005A1301"/>
    <w:rsid w:val="005A201B"/>
    <w:rsid w:val="005A2196"/>
    <w:rsid w:val="005A234F"/>
    <w:rsid w:val="005A2B88"/>
    <w:rsid w:val="005A3497"/>
    <w:rsid w:val="005A433B"/>
    <w:rsid w:val="005A5CB8"/>
    <w:rsid w:val="005B0479"/>
    <w:rsid w:val="005B04C5"/>
    <w:rsid w:val="005B19EB"/>
    <w:rsid w:val="005B1E73"/>
    <w:rsid w:val="005B3E60"/>
    <w:rsid w:val="005B4306"/>
    <w:rsid w:val="005B4AFE"/>
    <w:rsid w:val="005B6816"/>
    <w:rsid w:val="005B68F9"/>
    <w:rsid w:val="005C1FA9"/>
    <w:rsid w:val="005C29AF"/>
    <w:rsid w:val="005C6F0C"/>
    <w:rsid w:val="005C747F"/>
    <w:rsid w:val="005D0017"/>
    <w:rsid w:val="005D30E7"/>
    <w:rsid w:val="005D390B"/>
    <w:rsid w:val="005D3D72"/>
    <w:rsid w:val="005D5C9B"/>
    <w:rsid w:val="005D673F"/>
    <w:rsid w:val="005E3D17"/>
    <w:rsid w:val="005E50CD"/>
    <w:rsid w:val="005E5326"/>
    <w:rsid w:val="005E75EE"/>
    <w:rsid w:val="005F0C2C"/>
    <w:rsid w:val="005F1BD1"/>
    <w:rsid w:val="005F5A13"/>
    <w:rsid w:val="005F6E5D"/>
    <w:rsid w:val="006058A9"/>
    <w:rsid w:val="006161A7"/>
    <w:rsid w:val="006228BE"/>
    <w:rsid w:val="006236D3"/>
    <w:rsid w:val="00626174"/>
    <w:rsid w:val="0062E4E3"/>
    <w:rsid w:val="006335FF"/>
    <w:rsid w:val="00637F50"/>
    <w:rsid w:val="00640A9F"/>
    <w:rsid w:val="00641D2C"/>
    <w:rsid w:val="00642DFB"/>
    <w:rsid w:val="006437A7"/>
    <w:rsid w:val="00643C78"/>
    <w:rsid w:val="00645638"/>
    <w:rsid w:val="00645B5F"/>
    <w:rsid w:val="00646481"/>
    <w:rsid w:val="00654E4B"/>
    <w:rsid w:val="00660CCF"/>
    <w:rsid w:val="0066153C"/>
    <w:rsid w:val="00664E04"/>
    <w:rsid w:val="00665933"/>
    <w:rsid w:val="00665E70"/>
    <w:rsid w:val="00672F39"/>
    <w:rsid w:val="0068022F"/>
    <w:rsid w:val="00681249"/>
    <w:rsid w:val="006826E3"/>
    <w:rsid w:val="00683C70"/>
    <w:rsid w:val="00686D47"/>
    <w:rsid w:val="0069126E"/>
    <w:rsid w:val="006916D4"/>
    <w:rsid w:val="006A4268"/>
    <w:rsid w:val="006A6473"/>
    <w:rsid w:val="006A70D9"/>
    <w:rsid w:val="006B102E"/>
    <w:rsid w:val="006B2379"/>
    <w:rsid w:val="006B6B3D"/>
    <w:rsid w:val="006C2F91"/>
    <w:rsid w:val="006C58A0"/>
    <w:rsid w:val="006C74ED"/>
    <w:rsid w:val="006C7BEA"/>
    <w:rsid w:val="006C7E94"/>
    <w:rsid w:val="006C7ED9"/>
    <w:rsid w:val="006D3277"/>
    <w:rsid w:val="006D3CFB"/>
    <w:rsid w:val="006D4D1E"/>
    <w:rsid w:val="006D7BB9"/>
    <w:rsid w:val="006E36DC"/>
    <w:rsid w:val="006E5C62"/>
    <w:rsid w:val="006F1398"/>
    <w:rsid w:val="006F442E"/>
    <w:rsid w:val="006F57E3"/>
    <w:rsid w:val="006F694C"/>
    <w:rsid w:val="0070348B"/>
    <w:rsid w:val="007047A8"/>
    <w:rsid w:val="00705217"/>
    <w:rsid w:val="0071004E"/>
    <w:rsid w:val="00716948"/>
    <w:rsid w:val="00721254"/>
    <w:rsid w:val="0072344A"/>
    <w:rsid w:val="007261B0"/>
    <w:rsid w:val="00732A31"/>
    <w:rsid w:val="00734960"/>
    <w:rsid w:val="00735EE5"/>
    <w:rsid w:val="00736ECF"/>
    <w:rsid w:val="00740677"/>
    <w:rsid w:val="00740DF2"/>
    <w:rsid w:val="00741074"/>
    <w:rsid w:val="00743602"/>
    <w:rsid w:val="0074469D"/>
    <w:rsid w:val="007461F4"/>
    <w:rsid w:val="00746B8B"/>
    <w:rsid w:val="007511E1"/>
    <w:rsid w:val="00751BE6"/>
    <w:rsid w:val="0075220E"/>
    <w:rsid w:val="00752DFD"/>
    <w:rsid w:val="007612FF"/>
    <w:rsid w:val="00762E95"/>
    <w:rsid w:val="00765697"/>
    <w:rsid w:val="007727C8"/>
    <w:rsid w:val="00772A5B"/>
    <w:rsid w:val="00772C77"/>
    <w:rsid w:val="00773E95"/>
    <w:rsid w:val="00776ACA"/>
    <w:rsid w:val="0078149A"/>
    <w:rsid w:val="0079046A"/>
    <w:rsid w:val="0079308A"/>
    <w:rsid w:val="00793D15"/>
    <w:rsid w:val="00793FEB"/>
    <w:rsid w:val="00794A0E"/>
    <w:rsid w:val="00796854"/>
    <w:rsid w:val="007974B8"/>
    <w:rsid w:val="00797E3E"/>
    <w:rsid w:val="007A1798"/>
    <w:rsid w:val="007A686B"/>
    <w:rsid w:val="007A70FD"/>
    <w:rsid w:val="007B13AC"/>
    <w:rsid w:val="007B4805"/>
    <w:rsid w:val="007C3369"/>
    <w:rsid w:val="007C4214"/>
    <w:rsid w:val="007C666B"/>
    <w:rsid w:val="007C684F"/>
    <w:rsid w:val="007D36C8"/>
    <w:rsid w:val="007D3924"/>
    <w:rsid w:val="007D4B8A"/>
    <w:rsid w:val="007D4F6B"/>
    <w:rsid w:val="007D6980"/>
    <w:rsid w:val="007E2D10"/>
    <w:rsid w:val="007E3D66"/>
    <w:rsid w:val="007E7313"/>
    <w:rsid w:val="007E7E1B"/>
    <w:rsid w:val="007F0C61"/>
    <w:rsid w:val="007F0FC4"/>
    <w:rsid w:val="007F15A7"/>
    <w:rsid w:val="007F1FF3"/>
    <w:rsid w:val="007F22D0"/>
    <w:rsid w:val="007F2C24"/>
    <w:rsid w:val="007F5BA6"/>
    <w:rsid w:val="007F6D85"/>
    <w:rsid w:val="00800ACD"/>
    <w:rsid w:val="00800E76"/>
    <w:rsid w:val="00801E57"/>
    <w:rsid w:val="008052BC"/>
    <w:rsid w:val="0081773C"/>
    <w:rsid w:val="0082281C"/>
    <w:rsid w:val="008254DA"/>
    <w:rsid w:val="00832204"/>
    <w:rsid w:val="008355DF"/>
    <w:rsid w:val="0083683A"/>
    <w:rsid w:val="00840016"/>
    <w:rsid w:val="00841457"/>
    <w:rsid w:val="0084264A"/>
    <w:rsid w:val="00845175"/>
    <w:rsid w:val="00845330"/>
    <w:rsid w:val="0084567F"/>
    <w:rsid w:val="00847D76"/>
    <w:rsid w:val="00854275"/>
    <w:rsid w:val="00855CA4"/>
    <w:rsid w:val="008573FC"/>
    <w:rsid w:val="0086162F"/>
    <w:rsid w:val="00863B44"/>
    <w:rsid w:val="00873840"/>
    <w:rsid w:val="00874CA4"/>
    <w:rsid w:val="00880B5E"/>
    <w:rsid w:val="0088344F"/>
    <w:rsid w:val="00885D04"/>
    <w:rsid w:val="00886F15"/>
    <w:rsid w:val="0089123A"/>
    <w:rsid w:val="008934DC"/>
    <w:rsid w:val="00894EF8"/>
    <w:rsid w:val="008956DB"/>
    <w:rsid w:val="00895D54"/>
    <w:rsid w:val="0089754A"/>
    <w:rsid w:val="00897FF9"/>
    <w:rsid w:val="008A1215"/>
    <w:rsid w:val="008A2234"/>
    <w:rsid w:val="008A42F7"/>
    <w:rsid w:val="008B1FB0"/>
    <w:rsid w:val="008B6ACC"/>
    <w:rsid w:val="008B797A"/>
    <w:rsid w:val="008C067A"/>
    <w:rsid w:val="008C07CD"/>
    <w:rsid w:val="008C6DA4"/>
    <w:rsid w:val="008D416D"/>
    <w:rsid w:val="008D46B6"/>
    <w:rsid w:val="008D546E"/>
    <w:rsid w:val="008D65B3"/>
    <w:rsid w:val="008E1B60"/>
    <w:rsid w:val="008E1C4C"/>
    <w:rsid w:val="008E295E"/>
    <w:rsid w:val="008E2A49"/>
    <w:rsid w:val="008E3A18"/>
    <w:rsid w:val="008E519C"/>
    <w:rsid w:val="008E64EE"/>
    <w:rsid w:val="008E7C48"/>
    <w:rsid w:val="008F34BF"/>
    <w:rsid w:val="008F466A"/>
    <w:rsid w:val="008F5F0E"/>
    <w:rsid w:val="00900D6A"/>
    <w:rsid w:val="0090309E"/>
    <w:rsid w:val="00903B29"/>
    <w:rsid w:val="0090678D"/>
    <w:rsid w:val="0090D2F5"/>
    <w:rsid w:val="0091135F"/>
    <w:rsid w:val="00911576"/>
    <w:rsid w:val="009165AC"/>
    <w:rsid w:val="00923135"/>
    <w:rsid w:val="00923158"/>
    <w:rsid w:val="00923F23"/>
    <w:rsid w:val="00924A62"/>
    <w:rsid w:val="00925DEA"/>
    <w:rsid w:val="0092681A"/>
    <w:rsid w:val="00927787"/>
    <w:rsid w:val="00927950"/>
    <w:rsid w:val="009338AA"/>
    <w:rsid w:val="009344E4"/>
    <w:rsid w:val="00935B18"/>
    <w:rsid w:val="00940082"/>
    <w:rsid w:val="00940617"/>
    <w:rsid w:val="009438A1"/>
    <w:rsid w:val="00944AA3"/>
    <w:rsid w:val="009468D5"/>
    <w:rsid w:val="009514CC"/>
    <w:rsid w:val="00955712"/>
    <w:rsid w:val="00956245"/>
    <w:rsid w:val="0095689B"/>
    <w:rsid w:val="009604BB"/>
    <w:rsid w:val="00961522"/>
    <w:rsid w:val="009615DC"/>
    <w:rsid w:val="0096195B"/>
    <w:rsid w:val="00964FC2"/>
    <w:rsid w:val="00966366"/>
    <w:rsid w:val="0097121C"/>
    <w:rsid w:val="0097121F"/>
    <w:rsid w:val="00976148"/>
    <w:rsid w:val="009815FA"/>
    <w:rsid w:val="00981734"/>
    <w:rsid w:val="0098211D"/>
    <w:rsid w:val="00993407"/>
    <w:rsid w:val="009938C7"/>
    <w:rsid w:val="00994204"/>
    <w:rsid w:val="00994F2E"/>
    <w:rsid w:val="009975C0"/>
    <w:rsid w:val="009A39A7"/>
    <w:rsid w:val="009A3B9F"/>
    <w:rsid w:val="009A3F24"/>
    <w:rsid w:val="009A7A15"/>
    <w:rsid w:val="009B1169"/>
    <w:rsid w:val="009B3941"/>
    <w:rsid w:val="009C1D8A"/>
    <w:rsid w:val="009C2D15"/>
    <w:rsid w:val="009C4B40"/>
    <w:rsid w:val="009C7657"/>
    <w:rsid w:val="009E0403"/>
    <w:rsid w:val="009E1297"/>
    <w:rsid w:val="009E31FC"/>
    <w:rsid w:val="009E4C5F"/>
    <w:rsid w:val="009E608F"/>
    <w:rsid w:val="009F0DF0"/>
    <w:rsid w:val="009F1AB3"/>
    <w:rsid w:val="009F576B"/>
    <w:rsid w:val="00A04E3A"/>
    <w:rsid w:val="00A05F2C"/>
    <w:rsid w:val="00A06776"/>
    <w:rsid w:val="00A106A0"/>
    <w:rsid w:val="00A11514"/>
    <w:rsid w:val="00A11F23"/>
    <w:rsid w:val="00A16A91"/>
    <w:rsid w:val="00A16E89"/>
    <w:rsid w:val="00A21870"/>
    <w:rsid w:val="00A21DD8"/>
    <w:rsid w:val="00A223C7"/>
    <w:rsid w:val="00A226C6"/>
    <w:rsid w:val="00A22768"/>
    <w:rsid w:val="00A22F6A"/>
    <w:rsid w:val="00A24A73"/>
    <w:rsid w:val="00A25E2F"/>
    <w:rsid w:val="00A3068F"/>
    <w:rsid w:val="00A31B9B"/>
    <w:rsid w:val="00A34DDB"/>
    <w:rsid w:val="00A34E61"/>
    <w:rsid w:val="00A36804"/>
    <w:rsid w:val="00A368C1"/>
    <w:rsid w:val="00A36F6D"/>
    <w:rsid w:val="00A3716C"/>
    <w:rsid w:val="00A4094F"/>
    <w:rsid w:val="00A40B32"/>
    <w:rsid w:val="00A418BF"/>
    <w:rsid w:val="00A41B4A"/>
    <w:rsid w:val="00A43E50"/>
    <w:rsid w:val="00A45DED"/>
    <w:rsid w:val="00A46086"/>
    <w:rsid w:val="00A47BD6"/>
    <w:rsid w:val="00A47E14"/>
    <w:rsid w:val="00A511F7"/>
    <w:rsid w:val="00A5193A"/>
    <w:rsid w:val="00A575A2"/>
    <w:rsid w:val="00A6278A"/>
    <w:rsid w:val="00A6287E"/>
    <w:rsid w:val="00A65879"/>
    <w:rsid w:val="00A670F0"/>
    <w:rsid w:val="00A76A1F"/>
    <w:rsid w:val="00A8216A"/>
    <w:rsid w:val="00A83131"/>
    <w:rsid w:val="00A83241"/>
    <w:rsid w:val="00A86105"/>
    <w:rsid w:val="00A900A4"/>
    <w:rsid w:val="00A9129C"/>
    <w:rsid w:val="00A91720"/>
    <w:rsid w:val="00A931AD"/>
    <w:rsid w:val="00A94D95"/>
    <w:rsid w:val="00A96318"/>
    <w:rsid w:val="00A96C04"/>
    <w:rsid w:val="00AA3CD6"/>
    <w:rsid w:val="00AA7A86"/>
    <w:rsid w:val="00AB089F"/>
    <w:rsid w:val="00AB34BF"/>
    <w:rsid w:val="00AB60AD"/>
    <w:rsid w:val="00AC0097"/>
    <w:rsid w:val="00AC01C2"/>
    <w:rsid w:val="00AC0270"/>
    <w:rsid w:val="00AC30A8"/>
    <w:rsid w:val="00AC3395"/>
    <w:rsid w:val="00AC3733"/>
    <w:rsid w:val="00AC61EF"/>
    <w:rsid w:val="00AC6D17"/>
    <w:rsid w:val="00AC7BCD"/>
    <w:rsid w:val="00AD0763"/>
    <w:rsid w:val="00AD07B2"/>
    <w:rsid w:val="00AE10F5"/>
    <w:rsid w:val="00AE305E"/>
    <w:rsid w:val="00AE507C"/>
    <w:rsid w:val="00AE6974"/>
    <w:rsid w:val="00AF11C2"/>
    <w:rsid w:val="00AF201A"/>
    <w:rsid w:val="00AF390F"/>
    <w:rsid w:val="00AF3D60"/>
    <w:rsid w:val="00AF4434"/>
    <w:rsid w:val="00B000E1"/>
    <w:rsid w:val="00B00DAA"/>
    <w:rsid w:val="00B010DC"/>
    <w:rsid w:val="00B01860"/>
    <w:rsid w:val="00B05AC3"/>
    <w:rsid w:val="00B06BC4"/>
    <w:rsid w:val="00B06E26"/>
    <w:rsid w:val="00B06F54"/>
    <w:rsid w:val="00B074CF"/>
    <w:rsid w:val="00B07A06"/>
    <w:rsid w:val="00B07F7D"/>
    <w:rsid w:val="00B114D8"/>
    <w:rsid w:val="00B11C9B"/>
    <w:rsid w:val="00B1265A"/>
    <w:rsid w:val="00B17346"/>
    <w:rsid w:val="00B17E4A"/>
    <w:rsid w:val="00B2033D"/>
    <w:rsid w:val="00B25849"/>
    <w:rsid w:val="00B310EC"/>
    <w:rsid w:val="00B34EE6"/>
    <w:rsid w:val="00B36532"/>
    <w:rsid w:val="00B36739"/>
    <w:rsid w:val="00B45FA5"/>
    <w:rsid w:val="00B46AB4"/>
    <w:rsid w:val="00B520BE"/>
    <w:rsid w:val="00B5269A"/>
    <w:rsid w:val="00B570EF"/>
    <w:rsid w:val="00B6060A"/>
    <w:rsid w:val="00B61F3C"/>
    <w:rsid w:val="00B61FB0"/>
    <w:rsid w:val="00B62203"/>
    <w:rsid w:val="00B63DE4"/>
    <w:rsid w:val="00B64F71"/>
    <w:rsid w:val="00B6643E"/>
    <w:rsid w:val="00B667D8"/>
    <w:rsid w:val="00B66C5E"/>
    <w:rsid w:val="00B74B33"/>
    <w:rsid w:val="00B75C9C"/>
    <w:rsid w:val="00B83B06"/>
    <w:rsid w:val="00B85C94"/>
    <w:rsid w:val="00B864B2"/>
    <w:rsid w:val="00B903B2"/>
    <w:rsid w:val="00B92942"/>
    <w:rsid w:val="00B94DEF"/>
    <w:rsid w:val="00B95907"/>
    <w:rsid w:val="00B9637E"/>
    <w:rsid w:val="00B96A61"/>
    <w:rsid w:val="00B972A4"/>
    <w:rsid w:val="00BA1AC3"/>
    <w:rsid w:val="00BA248F"/>
    <w:rsid w:val="00BA426E"/>
    <w:rsid w:val="00BA5AC1"/>
    <w:rsid w:val="00BB0E7B"/>
    <w:rsid w:val="00BB1839"/>
    <w:rsid w:val="00BB48A3"/>
    <w:rsid w:val="00BB4F19"/>
    <w:rsid w:val="00BC0550"/>
    <w:rsid w:val="00BC48B1"/>
    <w:rsid w:val="00BC5F05"/>
    <w:rsid w:val="00BC7931"/>
    <w:rsid w:val="00BD02EB"/>
    <w:rsid w:val="00BD0649"/>
    <w:rsid w:val="00BD2CF4"/>
    <w:rsid w:val="00BD4328"/>
    <w:rsid w:val="00BD496E"/>
    <w:rsid w:val="00BD7C70"/>
    <w:rsid w:val="00BE15A6"/>
    <w:rsid w:val="00BE2ECC"/>
    <w:rsid w:val="00BE40C8"/>
    <w:rsid w:val="00BE4533"/>
    <w:rsid w:val="00BE50B6"/>
    <w:rsid w:val="00BF13A4"/>
    <w:rsid w:val="00BF2FB5"/>
    <w:rsid w:val="00BF51EF"/>
    <w:rsid w:val="00BF5297"/>
    <w:rsid w:val="00BF6C46"/>
    <w:rsid w:val="00C01367"/>
    <w:rsid w:val="00C03D16"/>
    <w:rsid w:val="00C03DEC"/>
    <w:rsid w:val="00C043E2"/>
    <w:rsid w:val="00C046AC"/>
    <w:rsid w:val="00C05FEF"/>
    <w:rsid w:val="00C0717F"/>
    <w:rsid w:val="00C13D2A"/>
    <w:rsid w:val="00C14308"/>
    <w:rsid w:val="00C16702"/>
    <w:rsid w:val="00C20F49"/>
    <w:rsid w:val="00C242AF"/>
    <w:rsid w:val="00C33E2A"/>
    <w:rsid w:val="00C34FAF"/>
    <w:rsid w:val="00C41FAF"/>
    <w:rsid w:val="00C44DCF"/>
    <w:rsid w:val="00C51B1A"/>
    <w:rsid w:val="00C51CCB"/>
    <w:rsid w:val="00C527E0"/>
    <w:rsid w:val="00C52FEA"/>
    <w:rsid w:val="00C5329D"/>
    <w:rsid w:val="00C564E7"/>
    <w:rsid w:val="00C61658"/>
    <w:rsid w:val="00C648F9"/>
    <w:rsid w:val="00C649F8"/>
    <w:rsid w:val="00C677A2"/>
    <w:rsid w:val="00C71C23"/>
    <w:rsid w:val="00C73B1B"/>
    <w:rsid w:val="00C770B8"/>
    <w:rsid w:val="00C8123E"/>
    <w:rsid w:val="00C8142C"/>
    <w:rsid w:val="00C815CA"/>
    <w:rsid w:val="00C830BC"/>
    <w:rsid w:val="00C8464C"/>
    <w:rsid w:val="00C9200C"/>
    <w:rsid w:val="00C925AE"/>
    <w:rsid w:val="00C932D6"/>
    <w:rsid w:val="00C94B0C"/>
    <w:rsid w:val="00C964F9"/>
    <w:rsid w:val="00C973CA"/>
    <w:rsid w:val="00C9752C"/>
    <w:rsid w:val="00CA319E"/>
    <w:rsid w:val="00CA3F78"/>
    <w:rsid w:val="00CA489A"/>
    <w:rsid w:val="00CB18D4"/>
    <w:rsid w:val="00CB267D"/>
    <w:rsid w:val="00CC4D21"/>
    <w:rsid w:val="00CC58C2"/>
    <w:rsid w:val="00CC77F6"/>
    <w:rsid w:val="00CC7FC0"/>
    <w:rsid w:val="00CD5FF5"/>
    <w:rsid w:val="00CD67C8"/>
    <w:rsid w:val="00CE2068"/>
    <w:rsid w:val="00CE614B"/>
    <w:rsid w:val="00CE6E1B"/>
    <w:rsid w:val="00CE6E36"/>
    <w:rsid w:val="00CF0EE7"/>
    <w:rsid w:val="00CF16B4"/>
    <w:rsid w:val="00CF37C7"/>
    <w:rsid w:val="00CF499E"/>
    <w:rsid w:val="00CF6EB3"/>
    <w:rsid w:val="00CF72AE"/>
    <w:rsid w:val="00D00F44"/>
    <w:rsid w:val="00D039B0"/>
    <w:rsid w:val="00D044B9"/>
    <w:rsid w:val="00D06A76"/>
    <w:rsid w:val="00D10CCC"/>
    <w:rsid w:val="00D123E2"/>
    <w:rsid w:val="00D14A98"/>
    <w:rsid w:val="00D162C4"/>
    <w:rsid w:val="00D17E43"/>
    <w:rsid w:val="00D21829"/>
    <w:rsid w:val="00D32000"/>
    <w:rsid w:val="00D33C1E"/>
    <w:rsid w:val="00D37DA7"/>
    <w:rsid w:val="00D43DF6"/>
    <w:rsid w:val="00D43EFC"/>
    <w:rsid w:val="00D50500"/>
    <w:rsid w:val="00D51ED9"/>
    <w:rsid w:val="00D525C6"/>
    <w:rsid w:val="00D5275D"/>
    <w:rsid w:val="00D542D4"/>
    <w:rsid w:val="00D5B6E0"/>
    <w:rsid w:val="00D6015F"/>
    <w:rsid w:val="00D60AC5"/>
    <w:rsid w:val="00D60D0D"/>
    <w:rsid w:val="00D624BF"/>
    <w:rsid w:val="00D62FFC"/>
    <w:rsid w:val="00D66F57"/>
    <w:rsid w:val="00D70781"/>
    <w:rsid w:val="00D7079A"/>
    <w:rsid w:val="00D70F75"/>
    <w:rsid w:val="00D74E04"/>
    <w:rsid w:val="00D80EA9"/>
    <w:rsid w:val="00D8532F"/>
    <w:rsid w:val="00D878C6"/>
    <w:rsid w:val="00D92FAF"/>
    <w:rsid w:val="00D9348B"/>
    <w:rsid w:val="00D948A4"/>
    <w:rsid w:val="00D97D32"/>
    <w:rsid w:val="00DA043F"/>
    <w:rsid w:val="00DA14BC"/>
    <w:rsid w:val="00DA2A1D"/>
    <w:rsid w:val="00DA2B07"/>
    <w:rsid w:val="00DA5DE1"/>
    <w:rsid w:val="00DA62A3"/>
    <w:rsid w:val="00DB21C2"/>
    <w:rsid w:val="00DB3FC0"/>
    <w:rsid w:val="00DB72C9"/>
    <w:rsid w:val="00DC5A78"/>
    <w:rsid w:val="00DD3E31"/>
    <w:rsid w:val="00DD6405"/>
    <w:rsid w:val="00DE0942"/>
    <w:rsid w:val="00DE0C21"/>
    <w:rsid w:val="00DE28FA"/>
    <w:rsid w:val="00DF0D2E"/>
    <w:rsid w:val="00DF275A"/>
    <w:rsid w:val="00DF3274"/>
    <w:rsid w:val="00DF37F7"/>
    <w:rsid w:val="00DF5FBB"/>
    <w:rsid w:val="00DF6955"/>
    <w:rsid w:val="00E00D1D"/>
    <w:rsid w:val="00E0238E"/>
    <w:rsid w:val="00E03558"/>
    <w:rsid w:val="00E04B7B"/>
    <w:rsid w:val="00E115A9"/>
    <w:rsid w:val="00E161EC"/>
    <w:rsid w:val="00E16405"/>
    <w:rsid w:val="00E17600"/>
    <w:rsid w:val="00E17D9B"/>
    <w:rsid w:val="00E22112"/>
    <w:rsid w:val="00E247F2"/>
    <w:rsid w:val="00E2557F"/>
    <w:rsid w:val="00E25D19"/>
    <w:rsid w:val="00E27BCC"/>
    <w:rsid w:val="00E31016"/>
    <w:rsid w:val="00E36271"/>
    <w:rsid w:val="00E37448"/>
    <w:rsid w:val="00E407F3"/>
    <w:rsid w:val="00E441BF"/>
    <w:rsid w:val="00E441E3"/>
    <w:rsid w:val="00E4663F"/>
    <w:rsid w:val="00E47F58"/>
    <w:rsid w:val="00E520A4"/>
    <w:rsid w:val="00E56F2E"/>
    <w:rsid w:val="00E648EE"/>
    <w:rsid w:val="00E66D71"/>
    <w:rsid w:val="00E67D14"/>
    <w:rsid w:val="00E71929"/>
    <w:rsid w:val="00E76210"/>
    <w:rsid w:val="00E764AD"/>
    <w:rsid w:val="00E814B4"/>
    <w:rsid w:val="00E81D87"/>
    <w:rsid w:val="00E85626"/>
    <w:rsid w:val="00E87746"/>
    <w:rsid w:val="00E91823"/>
    <w:rsid w:val="00EA1726"/>
    <w:rsid w:val="00EA1D39"/>
    <w:rsid w:val="00EA37CD"/>
    <w:rsid w:val="00EA48F1"/>
    <w:rsid w:val="00EA65BF"/>
    <w:rsid w:val="00EB4804"/>
    <w:rsid w:val="00EB5176"/>
    <w:rsid w:val="00EC0DD8"/>
    <w:rsid w:val="00ED03FC"/>
    <w:rsid w:val="00ED0D80"/>
    <w:rsid w:val="00ED0E72"/>
    <w:rsid w:val="00ED19FA"/>
    <w:rsid w:val="00ED2A53"/>
    <w:rsid w:val="00ED5063"/>
    <w:rsid w:val="00ED57C3"/>
    <w:rsid w:val="00ED5E72"/>
    <w:rsid w:val="00ED73AF"/>
    <w:rsid w:val="00ED7C3F"/>
    <w:rsid w:val="00EE1AC9"/>
    <w:rsid w:val="00EE3763"/>
    <w:rsid w:val="00EE4FAD"/>
    <w:rsid w:val="00EE5E92"/>
    <w:rsid w:val="00EE6F50"/>
    <w:rsid w:val="00EE7596"/>
    <w:rsid w:val="00EE7F0E"/>
    <w:rsid w:val="00EF045E"/>
    <w:rsid w:val="00EF058C"/>
    <w:rsid w:val="00EF101F"/>
    <w:rsid w:val="00EF1606"/>
    <w:rsid w:val="00EF2CC5"/>
    <w:rsid w:val="00EF4471"/>
    <w:rsid w:val="00EF5297"/>
    <w:rsid w:val="00EF637E"/>
    <w:rsid w:val="00EF7F8A"/>
    <w:rsid w:val="00F010A8"/>
    <w:rsid w:val="00F02073"/>
    <w:rsid w:val="00F042B6"/>
    <w:rsid w:val="00F06AA2"/>
    <w:rsid w:val="00F12215"/>
    <w:rsid w:val="00F13D27"/>
    <w:rsid w:val="00F17C22"/>
    <w:rsid w:val="00F2111F"/>
    <w:rsid w:val="00F2129D"/>
    <w:rsid w:val="00F21361"/>
    <w:rsid w:val="00F23918"/>
    <w:rsid w:val="00F23BB9"/>
    <w:rsid w:val="00F2551A"/>
    <w:rsid w:val="00F25A79"/>
    <w:rsid w:val="00F25F1A"/>
    <w:rsid w:val="00F33E73"/>
    <w:rsid w:val="00F374C4"/>
    <w:rsid w:val="00F4435D"/>
    <w:rsid w:val="00F468EF"/>
    <w:rsid w:val="00F476C2"/>
    <w:rsid w:val="00F500DA"/>
    <w:rsid w:val="00F51782"/>
    <w:rsid w:val="00F52324"/>
    <w:rsid w:val="00F554DA"/>
    <w:rsid w:val="00F56960"/>
    <w:rsid w:val="00F60918"/>
    <w:rsid w:val="00F6103C"/>
    <w:rsid w:val="00F622D0"/>
    <w:rsid w:val="00F63371"/>
    <w:rsid w:val="00F63E99"/>
    <w:rsid w:val="00F72632"/>
    <w:rsid w:val="00F730E9"/>
    <w:rsid w:val="00F73411"/>
    <w:rsid w:val="00F75832"/>
    <w:rsid w:val="00F770CA"/>
    <w:rsid w:val="00F811E2"/>
    <w:rsid w:val="00F81AEC"/>
    <w:rsid w:val="00F86665"/>
    <w:rsid w:val="00F87AF8"/>
    <w:rsid w:val="00F905E2"/>
    <w:rsid w:val="00F93740"/>
    <w:rsid w:val="00F96700"/>
    <w:rsid w:val="00F96EFB"/>
    <w:rsid w:val="00F97FB1"/>
    <w:rsid w:val="00FA2B05"/>
    <w:rsid w:val="00FA3CC1"/>
    <w:rsid w:val="00FA56BC"/>
    <w:rsid w:val="00FA7D1C"/>
    <w:rsid w:val="00FA7F94"/>
    <w:rsid w:val="00FB11BD"/>
    <w:rsid w:val="00FB2160"/>
    <w:rsid w:val="00FB439A"/>
    <w:rsid w:val="00FB502F"/>
    <w:rsid w:val="00FB59F7"/>
    <w:rsid w:val="00FB6062"/>
    <w:rsid w:val="00FC140E"/>
    <w:rsid w:val="00FC15AF"/>
    <w:rsid w:val="00FC28BD"/>
    <w:rsid w:val="00FC5D38"/>
    <w:rsid w:val="00FD124C"/>
    <w:rsid w:val="00FD27B3"/>
    <w:rsid w:val="00FD2C62"/>
    <w:rsid w:val="00FD3726"/>
    <w:rsid w:val="00FD3E0F"/>
    <w:rsid w:val="00FD4F40"/>
    <w:rsid w:val="00FD7DE3"/>
    <w:rsid w:val="00FD7EA0"/>
    <w:rsid w:val="00FE2AA5"/>
    <w:rsid w:val="00FE36AD"/>
    <w:rsid w:val="00FE39F1"/>
    <w:rsid w:val="00FE5B10"/>
    <w:rsid w:val="00FE6990"/>
    <w:rsid w:val="00FE6E7C"/>
    <w:rsid w:val="00FF31CD"/>
    <w:rsid w:val="00FF480F"/>
    <w:rsid w:val="00FF78A7"/>
    <w:rsid w:val="012CD5CD"/>
    <w:rsid w:val="0132F5DF"/>
    <w:rsid w:val="01374806"/>
    <w:rsid w:val="01647E52"/>
    <w:rsid w:val="016FD441"/>
    <w:rsid w:val="017E5331"/>
    <w:rsid w:val="01B0EC34"/>
    <w:rsid w:val="01C2FD38"/>
    <w:rsid w:val="01D7ED90"/>
    <w:rsid w:val="01E00A7E"/>
    <w:rsid w:val="01E81F29"/>
    <w:rsid w:val="01FC7A70"/>
    <w:rsid w:val="02024014"/>
    <w:rsid w:val="0208B10D"/>
    <w:rsid w:val="0209524C"/>
    <w:rsid w:val="0209F7DA"/>
    <w:rsid w:val="020FFA31"/>
    <w:rsid w:val="02350FF4"/>
    <w:rsid w:val="02538D1D"/>
    <w:rsid w:val="025F50A7"/>
    <w:rsid w:val="027705C1"/>
    <w:rsid w:val="02800046"/>
    <w:rsid w:val="0287425E"/>
    <w:rsid w:val="02AC5243"/>
    <w:rsid w:val="02B9E6FD"/>
    <w:rsid w:val="02CABD73"/>
    <w:rsid w:val="02CD3321"/>
    <w:rsid w:val="02DB0070"/>
    <w:rsid w:val="02DEED30"/>
    <w:rsid w:val="02ECAA5B"/>
    <w:rsid w:val="03099C21"/>
    <w:rsid w:val="03337E55"/>
    <w:rsid w:val="033768FA"/>
    <w:rsid w:val="03635CCC"/>
    <w:rsid w:val="036D44DD"/>
    <w:rsid w:val="03953961"/>
    <w:rsid w:val="03A022FB"/>
    <w:rsid w:val="03BE8199"/>
    <w:rsid w:val="03F9418F"/>
    <w:rsid w:val="041779ED"/>
    <w:rsid w:val="0439E988"/>
    <w:rsid w:val="044EDD47"/>
    <w:rsid w:val="045968BA"/>
    <w:rsid w:val="04636F99"/>
    <w:rsid w:val="049791AA"/>
    <w:rsid w:val="049CA83D"/>
    <w:rsid w:val="04D1DFCA"/>
    <w:rsid w:val="05010767"/>
    <w:rsid w:val="0531AF3C"/>
    <w:rsid w:val="0542D259"/>
    <w:rsid w:val="054633D9"/>
    <w:rsid w:val="0550D6AE"/>
    <w:rsid w:val="0551419B"/>
    <w:rsid w:val="0559AE98"/>
    <w:rsid w:val="055E7A73"/>
    <w:rsid w:val="056AC21E"/>
    <w:rsid w:val="05ABE2EA"/>
    <w:rsid w:val="05CBCBDF"/>
    <w:rsid w:val="05D1D54A"/>
    <w:rsid w:val="05D22FC9"/>
    <w:rsid w:val="05F43B65"/>
    <w:rsid w:val="062AFA1C"/>
    <w:rsid w:val="063E4C24"/>
    <w:rsid w:val="0645061C"/>
    <w:rsid w:val="064B7318"/>
    <w:rsid w:val="068313EF"/>
    <w:rsid w:val="0684C5A8"/>
    <w:rsid w:val="069F950A"/>
    <w:rsid w:val="06A5AE30"/>
    <w:rsid w:val="06AE9CC5"/>
    <w:rsid w:val="06B62C86"/>
    <w:rsid w:val="06C81292"/>
    <w:rsid w:val="06C83E30"/>
    <w:rsid w:val="06EB6EEF"/>
    <w:rsid w:val="070A3F46"/>
    <w:rsid w:val="07168E03"/>
    <w:rsid w:val="0720C6E4"/>
    <w:rsid w:val="0744B050"/>
    <w:rsid w:val="074CB4AB"/>
    <w:rsid w:val="075B51B7"/>
    <w:rsid w:val="07931EBA"/>
    <w:rsid w:val="07A0F35F"/>
    <w:rsid w:val="07AAF6D8"/>
    <w:rsid w:val="07D4908B"/>
    <w:rsid w:val="07E88160"/>
    <w:rsid w:val="07F1C513"/>
    <w:rsid w:val="07FC360C"/>
    <w:rsid w:val="084537C9"/>
    <w:rsid w:val="084BC71B"/>
    <w:rsid w:val="084BEA3A"/>
    <w:rsid w:val="0850E9AF"/>
    <w:rsid w:val="0870F568"/>
    <w:rsid w:val="0880B6A2"/>
    <w:rsid w:val="08817CA2"/>
    <w:rsid w:val="08CE9E92"/>
    <w:rsid w:val="08D7E614"/>
    <w:rsid w:val="08D84E61"/>
    <w:rsid w:val="08FCFF30"/>
    <w:rsid w:val="08FF6849"/>
    <w:rsid w:val="0905AE1E"/>
    <w:rsid w:val="0911F56A"/>
    <w:rsid w:val="092EDB3A"/>
    <w:rsid w:val="093BCD7D"/>
    <w:rsid w:val="093D99DA"/>
    <w:rsid w:val="0940CA7D"/>
    <w:rsid w:val="09500B72"/>
    <w:rsid w:val="09596816"/>
    <w:rsid w:val="095E1506"/>
    <w:rsid w:val="0975225F"/>
    <w:rsid w:val="09798A4E"/>
    <w:rsid w:val="09B22E66"/>
    <w:rsid w:val="09C25036"/>
    <w:rsid w:val="09C47943"/>
    <w:rsid w:val="09F9AB09"/>
    <w:rsid w:val="09FAC9A9"/>
    <w:rsid w:val="0A0AAAAA"/>
    <w:rsid w:val="0A2033D5"/>
    <w:rsid w:val="0A207C28"/>
    <w:rsid w:val="0A2A616E"/>
    <w:rsid w:val="0A59D23E"/>
    <w:rsid w:val="0ABFCB86"/>
    <w:rsid w:val="0AC38C89"/>
    <w:rsid w:val="0AC932A0"/>
    <w:rsid w:val="0AD9CB21"/>
    <w:rsid w:val="0AE1FE32"/>
    <w:rsid w:val="0AF1FEB2"/>
    <w:rsid w:val="0B078A3D"/>
    <w:rsid w:val="0B0CAD44"/>
    <w:rsid w:val="0B12B24C"/>
    <w:rsid w:val="0B17D217"/>
    <w:rsid w:val="0B27EF6D"/>
    <w:rsid w:val="0B2C458B"/>
    <w:rsid w:val="0B47D34A"/>
    <w:rsid w:val="0B7A90D5"/>
    <w:rsid w:val="0B864CAF"/>
    <w:rsid w:val="0B96F805"/>
    <w:rsid w:val="0BA65605"/>
    <w:rsid w:val="0BC96C71"/>
    <w:rsid w:val="0BFE4570"/>
    <w:rsid w:val="0C0320C1"/>
    <w:rsid w:val="0C059FBC"/>
    <w:rsid w:val="0C2D8B65"/>
    <w:rsid w:val="0C488CA4"/>
    <w:rsid w:val="0C4A355A"/>
    <w:rsid w:val="0C4D02D3"/>
    <w:rsid w:val="0C517858"/>
    <w:rsid w:val="0C5BDEB1"/>
    <w:rsid w:val="0C7A5806"/>
    <w:rsid w:val="0C84FA0C"/>
    <w:rsid w:val="0C988A6D"/>
    <w:rsid w:val="0CA31400"/>
    <w:rsid w:val="0CC0FB15"/>
    <w:rsid w:val="0CD7F5D6"/>
    <w:rsid w:val="0CE16827"/>
    <w:rsid w:val="0CFB1A65"/>
    <w:rsid w:val="0CFC5014"/>
    <w:rsid w:val="0D177CFD"/>
    <w:rsid w:val="0D2434F8"/>
    <w:rsid w:val="0D25ABEC"/>
    <w:rsid w:val="0D8F79A8"/>
    <w:rsid w:val="0DAF5E4D"/>
    <w:rsid w:val="0DB45B0A"/>
    <w:rsid w:val="0DCB310F"/>
    <w:rsid w:val="0DCD0068"/>
    <w:rsid w:val="0DD511AA"/>
    <w:rsid w:val="0DFFCB6A"/>
    <w:rsid w:val="0E1DAB22"/>
    <w:rsid w:val="0E3BA721"/>
    <w:rsid w:val="0E3E4644"/>
    <w:rsid w:val="0E57351A"/>
    <w:rsid w:val="0E6120E1"/>
    <w:rsid w:val="0E648731"/>
    <w:rsid w:val="0E947A68"/>
    <w:rsid w:val="0E98097E"/>
    <w:rsid w:val="0E9B9A1B"/>
    <w:rsid w:val="0EC613AD"/>
    <w:rsid w:val="0EED3DA3"/>
    <w:rsid w:val="0EF21EC9"/>
    <w:rsid w:val="0F0F58A8"/>
    <w:rsid w:val="0F2EDFEE"/>
    <w:rsid w:val="0F3C392E"/>
    <w:rsid w:val="0F40FBFD"/>
    <w:rsid w:val="0FA0C294"/>
    <w:rsid w:val="0FB17661"/>
    <w:rsid w:val="0FD566EB"/>
    <w:rsid w:val="0FF2CF45"/>
    <w:rsid w:val="100BE78D"/>
    <w:rsid w:val="102291E2"/>
    <w:rsid w:val="1026327A"/>
    <w:rsid w:val="1030A760"/>
    <w:rsid w:val="103AFFF0"/>
    <w:rsid w:val="104482E0"/>
    <w:rsid w:val="104B4967"/>
    <w:rsid w:val="107418F0"/>
    <w:rsid w:val="10745E3B"/>
    <w:rsid w:val="1078228B"/>
    <w:rsid w:val="10A59047"/>
    <w:rsid w:val="10ABAE49"/>
    <w:rsid w:val="10C90ADA"/>
    <w:rsid w:val="10CA4217"/>
    <w:rsid w:val="10CAC0A5"/>
    <w:rsid w:val="10DE7D6A"/>
    <w:rsid w:val="10F8EBA6"/>
    <w:rsid w:val="1109F4A7"/>
    <w:rsid w:val="1117CAA3"/>
    <w:rsid w:val="1187E98F"/>
    <w:rsid w:val="11961A44"/>
    <w:rsid w:val="11F83B8C"/>
    <w:rsid w:val="120E0191"/>
    <w:rsid w:val="1218DBAD"/>
    <w:rsid w:val="121BC965"/>
    <w:rsid w:val="121E33BE"/>
    <w:rsid w:val="12214FD8"/>
    <w:rsid w:val="123BB52B"/>
    <w:rsid w:val="123F548A"/>
    <w:rsid w:val="12490ACF"/>
    <w:rsid w:val="126B1C58"/>
    <w:rsid w:val="1271DE1C"/>
    <w:rsid w:val="12ADAE46"/>
    <w:rsid w:val="12C7E563"/>
    <w:rsid w:val="12E40230"/>
    <w:rsid w:val="12EB4C20"/>
    <w:rsid w:val="1309285A"/>
    <w:rsid w:val="131C5BE1"/>
    <w:rsid w:val="13341C88"/>
    <w:rsid w:val="134209F4"/>
    <w:rsid w:val="134C66E6"/>
    <w:rsid w:val="1352EAF0"/>
    <w:rsid w:val="135448B4"/>
    <w:rsid w:val="13737B54"/>
    <w:rsid w:val="138394A3"/>
    <w:rsid w:val="138DD3A1"/>
    <w:rsid w:val="139A6F28"/>
    <w:rsid w:val="13B2C3C9"/>
    <w:rsid w:val="13B7EDE0"/>
    <w:rsid w:val="13CF7DC2"/>
    <w:rsid w:val="13E6CE5D"/>
    <w:rsid w:val="13F1413C"/>
    <w:rsid w:val="140795FC"/>
    <w:rsid w:val="1410305E"/>
    <w:rsid w:val="1417AB48"/>
    <w:rsid w:val="1430A2E7"/>
    <w:rsid w:val="144290FF"/>
    <w:rsid w:val="14472486"/>
    <w:rsid w:val="145624C3"/>
    <w:rsid w:val="146D6677"/>
    <w:rsid w:val="14735628"/>
    <w:rsid w:val="148A9AA7"/>
    <w:rsid w:val="14B384DC"/>
    <w:rsid w:val="14C74BA1"/>
    <w:rsid w:val="14DCBA01"/>
    <w:rsid w:val="14DE72BD"/>
    <w:rsid w:val="151A631D"/>
    <w:rsid w:val="15203C56"/>
    <w:rsid w:val="1543D429"/>
    <w:rsid w:val="1552164E"/>
    <w:rsid w:val="1566C50C"/>
    <w:rsid w:val="156BEEF5"/>
    <w:rsid w:val="15764085"/>
    <w:rsid w:val="15771C8A"/>
    <w:rsid w:val="15865F43"/>
    <w:rsid w:val="1590FF21"/>
    <w:rsid w:val="159F8D1A"/>
    <w:rsid w:val="15AB8FE0"/>
    <w:rsid w:val="15C19EB9"/>
    <w:rsid w:val="15D669DB"/>
    <w:rsid w:val="15E192A9"/>
    <w:rsid w:val="15E5C89D"/>
    <w:rsid w:val="15FE7E5C"/>
    <w:rsid w:val="1603211E"/>
    <w:rsid w:val="161FAE10"/>
    <w:rsid w:val="16308E11"/>
    <w:rsid w:val="1655D951"/>
    <w:rsid w:val="165DE319"/>
    <w:rsid w:val="165FE0C4"/>
    <w:rsid w:val="1660F638"/>
    <w:rsid w:val="1670D6D8"/>
    <w:rsid w:val="1685F183"/>
    <w:rsid w:val="1697CA6D"/>
    <w:rsid w:val="16D5F94D"/>
    <w:rsid w:val="16E410A4"/>
    <w:rsid w:val="16EAE528"/>
    <w:rsid w:val="17362007"/>
    <w:rsid w:val="174E28AD"/>
    <w:rsid w:val="17624916"/>
    <w:rsid w:val="177A8FB1"/>
    <w:rsid w:val="178EFBA3"/>
    <w:rsid w:val="17B5D6D0"/>
    <w:rsid w:val="17D47A37"/>
    <w:rsid w:val="17FEF83F"/>
    <w:rsid w:val="18055861"/>
    <w:rsid w:val="180FEBA9"/>
    <w:rsid w:val="1818F806"/>
    <w:rsid w:val="1829A05E"/>
    <w:rsid w:val="1852D59C"/>
    <w:rsid w:val="185D67E6"/>
    <w:rsid w:val="18740460"/>
    <w:rsid w:val="18768EF8"/>
    <w:rsid w:val="1881A029"/>
    <w:rsid w:val="18964B82"/>
    <w:rsid w:val="1896BE16"/>
    <w:rsid w:val="18995041"/>
    <w:rsid w:val="189CF607"/>
    <w:rsid w:val="18C5CFD5"/>
    <w:rsid w:val="18CFE4F1"/>
    <w:rsid w:val="18DEEB6E"/>
    <w:rsid w:val="18DF412A"/>
    <w:rsid w:val="190621B3"/>
    <w:rsid w:val="1924A9AF"/>
    <w:rsid w:val="192649B0"/>
    <w:rsid w:val="1937D50D"/>
    <w:rsid w:val="193F44F4"/>
    <w:rsid w:val="194DB3C6"/>
    <w:rsid w:val="1973F54A"/>
    <w:rsid w:val="19DEFD01"/>
    <w:rsid w:val="19E79F51"/>
    <w:rsid w:val="19EC977A"/>
    <w:rsid w:val="19FC7715"/>
    <w:rsid w:val="1A0015CA"/>
    <w:rsid w:val="1A0A48D6"/>
    <w:rsid w:val="1A35641F"/>
    <w:rsid w:val="1A429BC7"/>
    <w:rsid w:val="1A5E30CC"/>
    <w:rsid w:val="1A79FD3C"/>
    <w:rsid w:val="1A7D8383"/>
    <w:rsid w:val="1A8E32FA"/>
    <w:rsid w:val="1A95212F"/>
    <w:rsid w:val="1A9D95CC"/>
    <w:rsid w:val="1AA368D3"/>
    <w:rsid w:val="1ABCE97C"/>
    <w:rsid w:val="1AC0E952"/>
    <w:rsid w:val="1AC2C976"/>
    <w:rsid w:val="1AC509C6"/>
    <w:rsid w:val="1AEFCDFC"/>
    <w:rsid w:val="1B02ECAC"/>
    <w:rsid w:val="1B3A9CB1"/>
    <w:rsid w:val="1B56B56D"/>
    <w:rsid w:val="1B8C3950"/>
    <w:rsid w:val="1BB9994C"/>
    <w:rsid w:val="1BC3A56C"/>
    <w:rsid w:val="1BCB9469"/>
    <w:rsid w:val="1BD4B118"/>
    <w:rsid w:val="1BD868F3"/>
    <w:rsid w:val="1C1FA264"/>
    <w:rsid w:val="1C23DA4D"/>
    <w:rsid w:val="1C262F56"/>
    <w:rsid w:val="1C36F2BD"/>
    <w:rsid w:val="1C37B265"/>
    <w:rsid w:val="1C397BD6"/>
    <w:rsid w:val="1C418E27"/>
    <w:rsid w:val="1C440B61"/>
    <w:rsid w:val="1C5BF12B"/>
    <w:rsid w:val="1C6868EC"/>
    <w:rsid w:val="1C7056B0"/>
    <w:rsid w:val="1C72537E"/>
    <w:rsid w:val="1C7A009C"/>
    <w:rsid w:val="1CF6EC4E"/>
    <w:rsid w:val="1D289A70"/>
    <w:rsid w:val="1D2CF80F"/>
    <w:rsid w:val="1D3AAE45"/>
    <w:rsid w:val="1D54137A"/>
    <w:rsid w:val="1D6229A6"/>
    <w:rsid w:val="1DA3D07A"/>
    <w:rsid w:val="1DA7BB42"/>
    <w:rsid w:val="1DBF4782"/>
    <w:rsid w:val="1DC2125C"/>
    <w:rsid w:val="1DD36CA6"/>
    <w:rsid w:val="1DD8C716"/>
    <w:rsid w:val="1DDEB6F4"/>
    <w:rsid w:val="1DEBD491"/>
    <w:rsid w:val="1E04EC6A"/>
    <w:rsid w:val="1E0FACAE"/>
    <w:rsid w:val="1E1BCFBE"/>
    <w:rsid w:val="1E3F40ED"/>
    <w:rsid w:val="1E4BD54E"/>
    <w:rsid w:val="1E4DBA61"/>
    <w:rsid w:val="1E8DF7EC"/>
    <w:rsid w:val="1EC19493"/>
    <w:rsid w:val="1EDBDFFE"/>
    <w:rsid w:val="1EE05B35"/>
    <w:rsid w:val="1EE16E87"/>
    <w:rsid w:val="1EECD876"/>
    <w:rsid w:val="1EF1471D"/>
    <w:rsid w:val="1EF61284"/>
    <w:rsid w:val="1F103586"/>
    <w:rsid w:val="1F26D456"/>
    <w:rsid w:val="1F3A352F"/>
    <w:rsid w:val="1F3EDD86"/>
    <w:rsid w:val="1F48CB51"/>
    <w:rsid w:val="1F4F26CC"/>
    <w:rsid w:val="1F8543FB"/>
    <w:rsid w:val="1F8672EF"/>
    <w:rsid w:val="1F9B37EF"/>
    <w:rsid w:val="1F9EDD2D"/>
    <w:rsid w:val="1FA0CC0F"/>
    <w:rsid w:val="1FC44F7C"/>
    <w:rsid w:val="1FC5ABF7"/>
    <w:rsid w:val="1FDD4600"/>
    <w:rsid w:val="1FE572D4"/>
    <w:rsid w:val="1FEE828D"/>
    <w:rsid w:val="1FFAC554"/>
    <w:rsid w:val="2017E0C4"/>
    <w:rsid w:val="20227E7B"/>
    <w:rsid w:val="204703D6"/>
    <w:rsid w:val="204767F9"/>
    <w:rsid w:val="20541055"/>
    <w:rsid w:val="2065054B"/>
    <w:rsid w:val="206F6F98"/>
    <w:rsid w:val="207769E5"/>
    <w:rsid w:val="2079CA35"/>
    <w:rsid w:val="209F25D1"/>
    <w:rsid w:val="20A5A20E"/>
    <w:rsid w:val="20B2B7C7"/>
    <w:rsid w:val="20B48165"/>
    <w:rsid w:val="20B533E8"/>
    <w:rsid w:val="20BC6158"/>
    <w:rsid w:val="212BE852"/>
    <w:rsid w:val="213DB81B"/>
    <w:rsid w:val="21480536"/>
    <w:rsid w:val="216BFBE6"/>
    <w:rsid w:val="216C4E74"/>
    <w:rsid w:val="216FDACF"/>
    <w:rsid w:val="21897685"/>
    <w:rsid w:val="218C4C56"/>
    <w:rsid w:val="218CDBD6"/>
    <w:rsid w:val="21A16FB8"/>
    <w:rsid w:val="21BF806E"/>
    <w:rsid w:val="21D415DA"/>
    <w:rsid w:val="21EE153D"/>
    <w:rsid w:val="21FFF1B9"/>
    <w:rsid w:val="2227976B"/>
    <w:rsid w:val="223C16D7"/>
    <w:rsid w:val="2244A007"/>
    <w:rsid w:val="225DA557"/>
    <w:rsid w:val="226271AE"/>
    <w:rsid w:val="22934F6E"/>
    <w:rsid w:val="22937C1D"/>
    <w:rsid w:val="2293E550"/>
    <w:rsid w:val="2298E2A2"/>
    <w:rsid w:val="22A236D3"/>
    <w:rsid w:val="22AD6646"/>
    <w:rsid w:val="22B2A590"/>
    <w:rsid w:val="22E677A1"/>
    <w:rsid w:val="22F2F7FB"/>
    <w:rsid w:val="22FF2109"/>
    <w:rsid w:val="23233003"/>
    <w:rsid w:val="2323CFB8"/>
    <w:rsid w:val="232712DC"/>
    <w:rsid w:val="233D26D0"/>
    <w:rsid w:val="234D9411"/>
    <w:rsid w:val="23516092"/>
    <w:rsid w:val="238CE88B"/>
    <w:rsid w:val="23AD854C"/>
    <w:rsid w:val="23BCB50C"/>
    <w:rsid w:val="23C1F20F"/>
    <w:rsid w:val="23C44C12"/>
    <w:rsid w:val="23CCA194"/>
    <w:rsid w:val="23CFFD05"/>
    <w:rsid w:val="23DEDAD1"/>
    <w:rsid w:val="23E19848"/>
    <w:rsid w:val="2402838C"/>
    <w:rsid w:val="240C9E4D"/>
    <w:rsid w:val="241E0D0D"/>
    <w:rsid w:val="243893DC"/>
    <w:rsid w:val="246214C7"/>
    <w:rsid w:val="246243E0"/>
    <w:rsid w:val="24922848"/>
    <w:rsid w:val="2494CACC"/>
    <w:rsid w:val="24967BDE"/>
    <w:rsid w:val="249AF9ED"/>
    <w:rsid w:val="24C3CDD9"/>
    <w:rsid w:val="24D546F3"/>
    <w:rsid w:val="2508848B"/>
    <w:rsid w:val="2517D134"/>
    <w:rsid w:val="256A0DAD"/>
    <w:rsid w:val="257D4294"/>
    <w:rsid w:val="259186C2"/>
    <w:rsid w:val="2597D584"/>
    <w:rsid w:val="25A55BBA"/>
    <w:rsid w:val="25A977D1"/>
    <w:rsid w:val="25AA8944"/>
    <w:rsid w:val="25BBC508"/>
    <w:rsid w:val="25C3DC31"/>
    <w:rsid w:val="25C59917"/>
    <w:rsid w:val="25E57857"/>
    <w:rsid w:val="25ED6364"/>
    <w:rsid w:val="25F6F179"/>
    <w:rsid w:val="25F7CCAE"/>
    <w:rsid w:val="25FF188E"/>
    <w:rsid w:val="261B8F37"/>
    <w:rsid w:val="26246246"/>
    <w:rsid w:val="2624A971"/>
    <w:rsid w:val="2646AC59"/>
    <w:rsid w:val="2647E63D"/>
    <w:rsid w:val="265289CF"/>
    <w:rsid w:val="2653511E"/>
    <w:rsid w:val="2680AD79"/>
    <w:rsid w:val="2683D45D"/>
    <w:rsid w:val="268E2327"/>
    <w:rsid w:val="268F9A28"/>
    <w:rsid w:val="269FD71E"/>
    <w:rsid w:val="26CD4B2C"/>
    <w:rsid w:val="26E4CD97"/>
    <w:rsid w:val="26E580D6"/>
    <w:rsid w:val="2710DEAE"/>
    <w:rsid w:val="27458176"/>
    <w:rsid w:val="274FDF68"/>
    <w:rsid w:val="2765902F"/>
    <w:rsid w:val="27699D2B"/>
    <w:rsid w:val="27713611"/>
    <w:rsid w:val="2787CA6B"/>
    <w:rsid w:val="27ABC6AD"/>
    <w:rsid w:val="27FFCB60"/>
    <w:rsid w:val="2802DEE5"/>
    <w:rsid w:val="2807038B"/>
    <w:rsid w:val="2829DBF1"/>
    <w:rsid w:val="2844F473"/>
    <w:rsid w:val="285B802A"/>
    <w:rsid w:val="2867CBF0"/>
    <w:rsid w:val="286B8328"/>
    <w:rsid w:val="28A977AC"/>
    <w:rsid w:val="28B4FE72"/>
    <w:rsid w:val="28B68FA6"/>
    <w:rsid w:val="28F91345"/>
    <w:rsid w:val="28FC2CF0"/>
    <w:rsid w:val="290418CE"/>
    <w:rsid w:val="2904B785"/>
    <w:rsid w:val="291E8936"/>
    <w:rsid w:val="29443B41"/>
    <w:rsid w:val="29569239"/>
    <w:rsid w:val="29573D25"/>
    <w:rsid w:val="295ACFA4"/>
    <w:rsid w:val="29665854"/>
    <w:rsid w:val="298F22BF"/>
    <w:rsid w:val="29A33303"/>
    <w:rsid w:val="29A6C21D"/>
    <w:rsid w:val="29C3EDCC"/>
    <w:rsid w:val="29C7BD00"/>
    <w:rsid w:val="29CCDBBD"/>
    <w:rsid w:val="29D49366"/>
    <w:rsid w:val="2A0EE4EE"/>
    <w:rsid w:val="2A10AAFF"/>
    <w:rsid w:val="2A1917E4"/>
    <w:rsid w:val="2A1A780D"/>
    <w:rsid w:val="2A9BF4EB"/>
    <w:rsid w:val="2AC89D53"/>
    <w:rsid w:val="2ADDABB5"/>
    <w:rsid w:val="2B186398"/>
    <w:rsid w:val="2B36E3F5"/>
    <w:rsid w:val="2B5F5105"/>
    <w:rsid w:val="2B640C17"/>
    <w:rsid w:val="2B77CA03"/>
    <w:rsid w:val="2B9B3135"/>
    <w:rsid w:val="2BA1B69C"/>
    <w:rsid w:val="2BAB979B"/>
    <w:rsid w:val="2BC760F0"/>
    <w:rsid w:val="2BD1EBFF"/>
    <w:rsid w:val="2BD5FE78"/>
    <w:rsid w:val="2C0856FA"/>
    <w:rsid w:val="2C1B3278"/>
    <w:rsid w:val="2C4C25D1"/>
    <w:rsid w:val="2C4C5A21"/>
    <w:rsid w:val="2C62EF93"/>
    <w:rsid w:val="2C69D40D"/>
    <w:rsid w:val="2C90804C"/>
    <w:rsid w:val="2CA2B9E3"/>
    <w:rsid w:val="2CC751C8"/>
    <w:rsid w:val="2CD37DC0"/>
    <w:rsid w:val="2CD3EF05"/>
    <w:rsid w:val="2CEF2A47"/>
    <w:rsid w:val="2CFB400E"/>
    <w:rsid w:val="2D24075E"/>
    <w:rsid w:val="2D3135F7"/>
    <w:rsid w:val="2D340E5C"/>
    <w:rsid w:val="2D381421"/>
    <w:rsid w:val="2D49B3E4"/>
    <w:rsid w:val="2D4B0DA0"/>
    <w:rsid w:val="2D5E06A1"/>
    <w:rsid w:val="2D632AC3"/>
    <w:rsid w:val="2D647425"/>
    <w:rsid w:val="2D70460E"/>
    <w:rsid w:val="2D994754"/>
    <w:rsid w:val="2DAE0D71"/>
    <w:rsid w:val="2DF4A68E"/>
    <w:rsid w:val="2E085216"/>
    <w:rsid w:val="2E24400D"/>
    <w:rsid w:val="2E4988AA"/>
    <w:rsid w:val="2E7FAA76"/>
    <w:rsid w:val="2E9ACC18"/>
    <w:rsid w:val="2E9B1C16"/>
    <w:rsid w:val="2EB3192C"/>
    <w:rsid w:val="2EC4A5AA"/>
    <w:rsid w:val="2ED50F62"/>
    <w:rsid w:val="2EFBA569"/>
    <w:rsid w:val="2F29D587"/>
    <w:rsid w:val="2F4DAD55"/>
    <w:rsid w:val="2FA7590A"/>
    <w:rsid w:val="2FBB1B4C"/>
    <w:rsid w:val="2FCCD16B"/>
    <w:rsid w:val="2FDCD5D1"/>
    <w:rsid w:val="2FE092C3"/>
    <w:rsid w:val="2FF79D4F"/>
    <w:rsid w:val="30461E42"/>
    <w:rsid w:val="3058B33A"/>
    <w:rsid w:val="3097DBEC"/>
    <w:rsid w:val="30A59A49"/>
    <w:rsid w:val="30A758CD"/>
    <w:rsid w:val="30ABEBA1"/>
    <w:rsid w:val="30BBA001"/>
    <w:rsid w:val="30E8C968"/>
    <w:rsid w:val="30F0D512"/>
    <w:rsid w:val="314FF662"/>
    <w:rsid w:val="31543900"/>
    <w:rsid w:val="3178A03A"/>
    <w:rsid w:val="31AB136D"/>
    <w:rsid w:val="31C392AF"/>
    <w:rsid w:val="31C8BF9E"/>
    <w:rsid w:val="31C96CC3"/>
    <w:rsid w:val="31D96258"/>
    <w:rsid w:val="32176F25"/>
    <w:rsid w:val="32187B64"/>
    <w:rsid w:val="323B0057"/>
    <w:rsid w:val="324E4EB5"/>
    <w:rsid w:val="32508CA9"/>
    <w:rsid w:val="325D62F0"/>
    <w:rsid w:val="327DAFD0"/>
    <w:rsid w:val="328B4F45"/>
    <w:rsid w:val="3297622D"/>
    <w:rsid w:val="32A822ED"/>
    <w:rsid w:val="32B47A01"/>
    <w:rsid w:val="330CA2F5"/>
    <w:rsid w:val="331583FB"/>
    <w:rsid w:val="331ABC0C"/>
    <w:rsid w:val="331CB514"/>
    <w:rsid w:val="332B692F"/>
    <w:rsid w:val="332BE8C8"/>
    <w:rsid w:val="33346D3E"/>
    <w:rsid w:val="333DEBE1"/>
    <w:rsid w:val="334BEA1A"/>
    <w:rsid w:val="334DD01D"/>
    <w:rsid w:val="339867FD"/>
    <w:rsid w:val="339A4644"/>
    <w:rsid w:val="33A3C83B"/>
    <w:rsid w:val="33A6C9A9"/>
    <w:rsid w:val="33DDFAE3"/>
    <w:rsid w:val="34060FE9"/>
    <w:rsid w:val="340851EA"/>
    <w:rsid w:val="341AA60F"/>
    <w:rsid w:val="342B89C4"/>
    <w:rsid w:val="344EF672"/>
    <w:rsid w:val="34557704"/>
    <w:rsid w:val="34608E28"/>
    <w:rsid w:val="34701126"/>
    <w:rsid w:val="347D3DF1"/>
    <w:rsid w:val="347E200A"/>
    <w:rsid w:val="349C1C8A"/>
    <w:rsid w:val="34A19411"/>
    <w:rsid w:val="34A56F49"/>
    <w:rsid w:val="34CC8D98"/>
    <w:rsid w:val="34D0C0D6"/>
    <w:rsid w:val="34DCE3E6"/>
    <w:rsid w:val="34DD4549"/>
    <w:rsid w:val="34E93625"/>
    <w:rsid w:val="351C8BAE"/>
    <w:rsid w:val="352247B2"/>
    <w:rsid w:val="35582568"/>
    <w:rsid w:val="356B3B56"/>
    <w:rsid w:val="356C0F7E"/>
    <w:rsid w:val="357991A1"/>
    <w:rsid w:val="357ECFF3"/>
    <w:rsid w:val="3581B859"/>
    <w:rsid w:val="3587641D"/>
    <w:rsid w:val="35B1A2BD"/>
    <w:rsid w:val="35BD2787"/>
    <w:rsid w:val="35C0DFF2"/>
    <w:rsid w:val="35C3601F"/>
    <w:rsid w:val="360BA50C"/>
    <w:rsid w:val="36171B93"/>
    <w:rsid w:val="3622D6FF"/>
    <w:rsid w:val="362E86F4"/>
    <w:rsid w:val="3633E057"/>
    <w:rsid w:val="3638B027"/>
    <w:rsid w:val="3672D353"/>
    <w:rsid w:val="367805D7"/>
    <w:rsid w:val="368BBE4C"/>
    <w:rsid w:val="36919BC8"/>
    <w:rsid w:val="36938CEA"/>
    <w:rsid w:val="36AAC2EC"/>
    <w:rsid w:val="36AAC810"/>
    <w:rsid w:val="36B3A872"/>
    <w:rsid w:val="36B8908A"/>
    <w:rsid w:val="36D37AAE"/>
    <w:rsid w:val="36EAA065"/>
    <w:rsid w:val="36F8F970"/>
    <w:rsid w:val="36FEDBAF"/>
    <w:rsid w:val="36FF7299"/>
    <w:rsid w:val="37197D5B"/>
    <w:rsid w:val="371AB7C8"/>
    <w:rsid w:val="373B1972"/>
    <w:rsid w:val="373EE472"/>
    <w:rsid w:val="3752BD87"/>
    <w:rsid w:val="3777C4D8"/>
    <w:rsid w:val="37929238"/>
    <w:rsid w:val="379C2217"/>
    <w:rsid w:val="37E1D511"/>
    <w:rsid w:val="37FCEE0C"/>
    <w:rsid w:val="37FFEB37"/>
    <w:rsid w:val="381417A8"/>
    <w:rsid w:val="381A0E59"/>
    <w:rsid w:val="384418E6"/>
    <w:rsid w:val="3858AFD6"/>
    <w:rsid w:val="385DAFC1"/>
    <w:rsid w:val="3870782F"/>
    <w:rsid w:val="38822EBA"/>
    <w:rsid w:val="3885C03B"/>
    <w:rsid w:val="38915496"/>
    <w:rsid w:val="38C35C0B"/>
    <w:rsid w:val="38D3B03B"/>
    <w:rsid w:val="38F09EAE"/>
    <w:rsid w:val="38FB8EEF"/>
    <w:rsid w:val="3903D79A"/>
    <w:rsid w:val="39191B53"/>
    <w:rsid w:val="392E759F"/>
    <w:rsid w:val="3956D428"/>
    <w:rsid w:val="39655DE0"/>
    <w:rsid w:val="39696BFD"/>
    <w:rsid w:val="39961537"/>
    <w:rsid w:val="39AD119C"/>
    <w:rsid w:val="39B0EADA"/>
    <w:rsid w:val="39B5AAC7"/>
    <w:rsid w:val="39C1E081"/>
    <w:rsid w:val="39D1A63E"/>
    <w:rsid w:val="39D6A0A5"/>
    <w:rsid w:val="39F9CBE3"/>
    <w:rsid w:val="3A0F405C"/>
    <w:rsid w:val="3A1A291E"/>
    <w:rsid w:val="3A1E7168"/>
    <w:rsid w:val="3A5B8DA8"/>
    <w:rsid w:val="3A7129F1"/>
    <w:rsid w:val="3A8B893C"/>
    <w:rsid w:val="3AA8A970"/>
    <w:rsid w:val="3AAC382F"/>
    <w:rsid w:val="3ABD0CD2"/>
    <w:rsid w:val="3ACE29CC"/>
    <w:rsid w:val="3AD51623"/>
    <w:rsid w:val="3AF030D3"/>
    <w:rsid w:val="3AFE12D8"/>
    <w:rsid w:val="3B069200"/>
    <w:rsid w:val="3B283BE9"/>
    <w:rsid w:val="3B2B8263"/>
    <w:rsid w:val="3B329120"/>
    <w:rsid w:val="3B3CC7D3"/>
    <w:rsid w:val="3B5D7775"/>
    <w:rsid w:val="3B5F4A71"/>
    <w:rsid w:val="3B6B8BFD"/>
    <w:rsid w:val="3B7CB5E9"/>
    <w:rsid w:val="3B96FA5C"/>
    <w:rsid w:val="3B9E6BDA"/>
    <w:rsid w:val="3BA646C6"/>
    <w:rsid w:val="3BA6C155"/>
    <w:rsid w:val="3BC179B2"/>
    <w:rsid w:val="3BC965A4"/>
    <w:rsid w:val="3BCC603A"/>
    <w:rsid w:val="3BDF928B"/>
    <w:rsid w:val="3C063DFB"/>
    <w:rsid w:val="3C1D748E"/>
    <w:rsid w:val="3C276164"/>
    <w:rsid w:val="3C322A00"/>
    <w:rsid w:val="3C350710"/>
    <w:rsid w:val="3C4079F0"/>
    <w:rsid w:val="3C4C6FBC"/>
    <w:rsid w:val="3C531396"/>
    <w:rsid w:val="3C5667E8"/>
    <w:rsid w:val="3C67E56E"/>
    <w:rsid w:val="3C6F3F99"/>
    <w:rsid w:val="3C8819AF"/>
    <w:rsid w:val="3C93E36A"/>
    <w:rsid w:val="3CA4A629"/>
    <w:rsid w:val="3CBD32FF"/>
    <w:rsid w:val="3CC236D7"/>
    <w:rsid w:val="3CCF51C8"/>
    <w:rsid w:val="3CDB09AC"/>
    <w:rsid w:val="3CDCDA35"/>
    <w:rsid w:val="3CED1871"/>
    <w:rsid w:val="3CFC30A5"/>
    <w:rsid w:val="3D0453BA"/>
    <w:rsid w:val="3D0B9372"/>
    <w:rsid w:val="3D16FF08"/>
    <w:rsid w:val="3D1ABCD5"/>
    <w:rsid w:val="3D20D0D9"/>
    <w:rsid w:val="3D26084D"/>
    <w:rsid w:val="3D36394C"/>
    <w:rsid w:val="3D439AA0"/>
    <w:rsid w:val="3D595944"/>
    <w:rsid w:val="3D5EEA52"/>
    <w:rsid w:val="3D84417D"/>
    <w:rsid w:val="3D8A9954"/>
    <w:rsid w:val="3DBC017F"/>
    <w:rsid w:val="3DC2B368"/>
    <w:rsid w:val="3DC33306"/>
    <w:rsid w:val="3DE415AD"/>
    <w:rsid w:val="3E0C1721"/>
    <w:rsid w:val="3E106508"/>
    <w:rsid w:val="3E1EBF94"/>
    <w:rsid w:val="3E40048E"/>
    <w:rsid w:val="3E759BFE"/>
    <w:rsid w:val="3E76AD7A"/>
    <w:rsid w:val="3E7E8934"/>
    <w:rsid w:val="3E84B2E0"/>
    <w:rsid w:val="3E8A591C"/>
    <w:rsid w:val="3E8E1A49"/>
    <w:rsid w:val="3EA0AF6E"/>
    <w:rsid w:val="3EBCAD0E"/>
    <w:rsid w:val="3EC277E8"/>
    <w:rsid w:val="3EDFFF0D"/>
    <w:rsid w:val="3EEE9052"/>
    <w:rsid w:val="3EF66B5E"/>
    <w:rsid w:val="3EFEFEFE"/>
    <w:rsid w:val="3F128319"/>
    <w:rsid w:val="3F20EF2A"/>
    <w:rsid w:val="3F3132C9"/>
    <w:rsid w:val="3F5422F3"/>
    <w:rsid w:val="3F5CF9F2"/>
    <w:rsid w:val="3F6ACBBF"/>
    <w:rsid w:val="3F89E4DB"/>
    <w:rsid w:val="3FA5DC75"/>
    <w:rsid w:val="3FC485FE"/>
    <w:rsid w:val="3FC840B9"/>
    <w:rsid w:val="3FD72EA7"/>
    <w:rsid w:val="3FD8F823"/>
    <w:rsid w:val="3FDCA289"/>
    <w:rsid w:val="3FE44472"/>
    <w:rsid w:val="3FE69732"/>
    <w:rsid w:val="3FF5CAAA"/>
    <w:rsid w:val="401AE419"/>
    <w:rsid w:val="402AC87D"/>
    <w:rsid w:val="40947469"/>
    <w:rsid w:val="409B2FFC"/>
    <w:rsid w:val="409EE282"/>
    <w:rsid w:val="40A79FE4"/>
    <w:rsid w:val="40B39691"/>
    <w:rsid w:val="40DEC721"/>
    <w:rsid w:val="4116B1FA"/>
    <w:rsid w:val="413C2BB1"/>
    <w:rsid w:val="414D3117"/>
    <w:rsid w:val="418998CC"/>
    <w:rsid w:val="419BE9D2"/>
    <w:rsid w:val="41A15A58"/>
    <w:rsid w:val="41AB5172"/>
    <w:rsid w:val="41B10AFA"/>
    <w:rsid w:val="41D562D7"/>
    <w:rsid w:val="41DF61A4"/>
    <w:rsid w:val="41E0A551"/>
    <w:rsid w:val="41EF1E8B"/>
    <w:rsid w:val="41FD89B2"/>
    <w:rsid w:val="423CDA38"/>
    <w:rsid w:val="423CF8C9"/>
    <w:rsid w:val="423D1EEB"/>
    <w:rsid w:val="426432B8"/>
    <w:rsid w:val="4269CCC6"/>
    <w:rsid w:val="426DC330"/>
    <w:rsid w:val="42856112"/>
    <w:rsid w:val="4287F657"/>
    <w:rsid w:val="428E2235"/>
    <w:rsid w:val="4294F02B"/>
    <w:rsid w:val="42BE5132"/>
    <w:rsid w:val="42F57F2E"/>
    <w:rsid w:val="43111798"/>
    <w:rsid w:val="4345794D"/>
    <w:rsid w:val="434FEBD5"/>
    <w:rsid w:val="436BAF29"/>
    <w:rsid w:val="437ADFC3"/>
    <w:rsid w:val="4384E5BC"/>
    <w:rsid w:val="439E2559"/>
    <w:rsid w:val="43F2497F"/>
    <w:rsid w:val="43F2E142"/>
    <w:rsid w:val="43FEBF8B"/>
    <w:rsid w:val="440BFC1F"/>
    <w:rsid w:val="4411EC77"/>
    <w:rsid w:val="4413EA4C"/>
    <w:rsid w:val="44165238"/>
    <w:rsid w:val="441F8DE3"/>
    <w:rsid w:val="4432A1E2"/>
    <w:rsid w:val="443F412F"/>
    <w:rsid w:val="444A2ED0"/>
    <w:rsid w:val="44587861"/>
    <w:rsid w:val="4459DD57"/>
    <w:rsid w:val="445ED1C9"/>
    <w:rsid w:val="44676E4D"/>
    <w:rsid w:val="44678B4D"/>
    <w:rsid w:val="446F9170"/>
    <w:rsid w:val="44745E48"/>
    <w:rsid w:val="44A3955D"/>
    <w:rsid w:val="44C06820"/>
    <w:rsid w:val="44C39F25"/>
    <w:rsid w:val="44CEE5F0"/>
    <w:rsid w:val="44D13DB5"/>
    <w:rsid w:val="44D877B8"/>
    <w:rsid w:val="44E02FA3"/>
    <w:rsid w:val="44E33C6C"/>
    <w:rsid w:val="44E558F4"/>
    <w:rsid w:val="44E6B29F"/>
    <w:rsid w:val="44EE5510"/>
    <w:rsid w:val="44EE9EED"/>
    <w:rsid w:val="44F51195"/>
    <w:rsid w:val="44F830B1"/>
    <w:rsid w:val="44FD8CCC"/>
    <w:rsid w:val="4504110E"/>
    <w:rsid w:val="450972C2"/>
    <w:rsid w:val="4524147C"/>
    <w:rsid w:val="4542C8FA"/>
    <w:rsid w:val="4545F9CF"/>
    <w:rsid w:val="454E83B6"/>
    <w:rsid w:val="45596110"/>
    <w:rsid w:val="455E51E3"/>
    <w:rsid w:val="45610EDF"/>
    <w:rsid w:val="45643D11"/>
    <w:rsid w:val="4574325A"/>
    <w:rsid w:val="457B81D7"/>
    <w:rsid w:val="458FE7F9"/>
    <w:rsid w:val="45A6E9A4"/>
    <w:rsid w:val="45A87784"/>
    <w:rsid w:val="45D4B100"/>
    <w:rsid w:val="45FEA800"/>
    <w:rsid w:val="461DDDF1"/>
    <w:rsid w:val="462A72FC"/>
    <w:rsid w:val="464C939F"/>
    <w:rsid w:val="466A6E28"/>
    <w:rsid w:val="466B899F"/>
    <w:rsid w:val="467219D8"/>
    <w:rsid w:val="467C60DE"/>
    <w:rsid w:val="467DF262"/>
    <w:rsid w:val="468FC9DD"/>
    <w:rsid w:val="469D673A"/>
    <w:rsid w:val="46C8D40D"/>
    <w:rsid w:val="46DAFD31"/>
    <w:rsid w:val="46ED9C0B"/>
    <w:rsid w:val="46F21C26"/>
    <w:rsid w:val="471B45CF"/>
    <w:rsid w:val="4722A928"/>
    <w:rsid w:val="472F4F7C"/>
    <w:rsid w:val="4756759D"/>
    <w:rsid w:val="4766A78C"/>
    <w:rsid w:val="4789DAFF"/>
    <w:rsid w:val="47C636D9"/>
    <w:rsid w:val="47CA754D"/>
    <w:rsid w:val="47E3E3BD"/>
    <w:rsid w:val="47E69D55"/>
    <w:rsid w:val="47FDA759"/>
    <w:rsid w:val="4811466F"/>
    <w:rsid w:val="481E92C4"/>
    <w:rsid w:val="4822945D"/>
    <w:rsid w:val="48253948"/>
    <w:rsid w:val="4830E4A8"/>
    <w:rsid w:val="48333680"/>
    <w:rsid w:val="4838C66E"/>
    <w:rsid w:val="484A731C"/>
    <w:rsid w:val="484EDE79"/>
    <w:rsid w:val="48522855"/>
    <w:rsid w:val="486CA97F"/>
    <w:rsid w:val="486CF44B"/>
    <w:rsid w:val="48789B0B"/>
    <w:rsid w:val="487AD755"/>
    <w:rsid w:val="488347E9"/>
    <w:rsid w:val="48BABCE2"/>
    <w:rsid w:val="48D636CB"/>
    <w:rsid w:val="48EB69CC"/>
    <w:rsid w:val="48ECC216"/>
    <w:rsid w:val="48F5E325"/>
    <w:rsid w:val="490A4160"/>
    <w:rsid w:val="490BB943"/>
    <w:rsid w:val="490FDBEB"/>
    <w:rsid w:val="49257860"/>
    <w:rsid w:val="492AB5BE"/>
    <w:rsid w:val="492E5348"/>
    <w:rsid w:val="4933B847"/>
    <w:rsid w:val="49382599"/>
    <w:rsid w:val="494285FF"/>
    <w:rsid w:val="494294EE"/>
    <w:rsid w:val="496CA5A3"/>
    <w:rsid w:val="496E8A34"/>
    <w:rsid w:val="4979C05A"/>
    <w:rsid w:val="49969F33"/>
    <w:rsid w:val="4996CCEF"/>
    <w:rsid w:val="49A1A042"/>
    <w:rsid w:val="49B3D35E"/>
    <w:rsid w:val="49C1D607"/>
    <w:rsid w:val="49C25267"/>
    <w:rsid w:val="49C8E914"/>
    <w:rsid w:val="49EDEA5C"/>
    <w:rsid w:val="49F275AB"/>
    <w:rsid w:val="4A041A29"/>
    <w:rsid w:val="4A1300BE"/>
    <w:rsid w:val="4A15E87C"/>
    <w:rsid w:val="4A275CE5"/>
    <w:rsid w:val="4A2C517F"/>
    <w:rsid w:val="4A317B83"/>
    <w:rsid w:val="4A59DAE6"/>
    <w:rsid w:val="4A69BE63"/>
    <w:rsid w:val="4A753D79"/>
    <w:rsid w:val="4AB02E4E"/>
    <w:rsid w:val="4AD6F436"/>
    <w:rsid w:val="4AEA28CE"/>
    <w:rsid w:val="4B04E722"/>
    <w:rsid w:val="4B068252"/>
    <w:rsid w:val="4B332A89"/>
    <w:rsid w:val="4B3EADDE"/>
    <w:rsid w:val="4B408E65"/>
    <w:rsid w:val="4B4813A0"/>
    <w:rsid w:val="4B5090DE"/>
    <w:rsid w:val="4B7044EC"/>
    <w:rsid w:val="4B829333"/>
    <w:rsid w:val="4B8C81CD"/>
    <w:rsid w:val="4BA048EE"/>
    <w:rsid w:val="4BA82531"/>
    <w:rsid w:val="4BCE0217"/>
    <w:rsid w:val="4C046A61"/>
    <w:rsid w:val="4C1536D2"/>
    <w:rsid w:val="4C17A578"/>
    <w:rsid w:val="4C2BF925"/>
    <w:rsid w:val="4C34E12D"/>
    <w:rsid w:val="4C369F03"/>
    <w:rsid w:val="4C3A8831"/>
    <w:rsid w:val="4C3BE200"/>
    <w:rsid w:val="4C5D9D0C"/>
    <w:rsid w:val="4C653EF3"/>
    <w:rsid w:val="4C71EE13"/>
    <w:rsid w:val="4C796068"/>
    <w:rsid w:val="4C7D24FD"/>
    <w:rsid w:val="4C8AC81B"/>
    <w:rsid w:val="4CAB6203"/>
    <w:rsid w:val="4CC3FD98"/>
    <w:rsid w:val="4CEAEBA6"/>
    <w:rsid w:val="4CF86F7C"/>
    <w:rsid w:val="4D3B079E"/>
    <w:rsid w:val="4D492FFA"/>
    <w:rsid w:val="4D68631E"/>
    <w:rsid w:val="4D7D6317"/>
    <w:rsid w:val="4D986DFF"/>
    <w:rsid w:val="4D98A89D"/>
    <w:rsid w:val="4DADFF19"/>
    <w:rsid w:val="4DB03521"/>
    <w:rsid w:val="4DB53C8C"/>
    <w:rsid w:val="4DBD3C64"/>
    <w:rsid w:val="4DF042A7"/>
    <w:rsid w:val="4DFF0D77"/>
    <w:rsid w:val="4E0B52E6"/>
    <w:rsid w:val="4E16B5A3"/>
    <w:rsid w:val="4E2D8D98"/>
    <w:rsid w:val="4E82D5B0"/>
    <w:rsid w:val="4E87DB33"/>
    <w:rsid w:val="4E950D5B"/>
    <w:rsid w:val="4EC4C770"/>
    <w:rsid w:val="4EE6F08D"/>
    <w:rsid w:val="4EF08965"/>
    <w:rsid w:val="4EF8A2F9"/>
    <w:rsid w:val="4EFFE954"/>
    <w:rsid w:val="4F0610FE"/>
    <w:rsid w:val="4F0CB503"/>
    <w:rsid w:val="4F0D568E"/>
    <w:rsid w:val="4F118BCF"/>
    <w:rsid w:val="4F20931C"/>
    <w:rsid w:val="4F2AAF9D"/>
    <w:rsid w:val="4F336E97"/>
    <w:rsid w:val="4F430319"/>
    <w:rsid w:val="4F45EEF0"/>
    <w:rsid w:val="4F601A44"/>
    <w:rsid w:val="4F7DC484"/>
    <w:rsid w:val="4F932AF8"/>
    <w:rsid w:val="4F9AA7FC"/>
    <w:rsid w:val="4FA063AA"/>
    <w:rsid w:val="4FB0F34B"/>
    <w:rsid w:val="4FBC8C37"/>
    <w:rsid w:val="4FC40CC1"/>
    <w:rsid w:val="4FCC58B6"/>
    <w:rsid w:val="4FE869DD"/>
    <w:rsid w:val="4FFBD5C0"/>
    <w:rsid w:val="5004EBC7"/>
    <w:rsid w:val="500C4433"/>
    <w:rsid w:val="50186195"/>
    <w:rsid w:val="503F712D"/>
    <w:rsid w:val="5048765D"/>
    <w:rsid w:val="5056D51A"/>
    <w:rsid w:val="505C785E"/>
    <w:rsid w:val="5063EF48"/>
    <w:rsid w:val="5068A70A"/>
    <w:rsid w:val="507D89B4"/>
    <w:rsid w:val="5087A853"/>
    <w:rsid w:val="50903F0F"/>
    <w:rsid w:val="5090DCED"/>
    <w:rsid w:val="50C0DF7A"/>
    <w:rsid w:val="50C0FB04"/>
    <w:rsid w:val="50D15012"/>
    <w:rsid w:val="50D201F2"/>
    <w:rsid w:val="50ECB39F"/>
    <w:rsid w:val="50FFD7BD"/>
    <w:rsid w:val="510696BC"/>
    <w:rsid w:val="511DC690"/>
    <w:rsid w:val="516304E7"/>
    <w:rsid w:val="5168D599"/>
    <w:rsid w:val="518887B9"/>
    <w:rsid w:val="5191E188"/>
    <w:rsid w:val="5196B4C6"/>
    <w:rsid w:val="51AAAE99"/>
    <w:rsid w:val="51D15B21"/>
    <w:rsid w:val="51DFAF1A"/>
    <w:rsid w:val="51E37F29"/>
    <w:rsid w:val="51F3E551"/>
    <w:rsid w:val="51FD4EC2"/>
    <w:rsid w:val="520DA6CF"/>
    <w:rsid w:val="52289EF7"/>
    <w:rsid w:val="5231AE04"/>
    <w:rsid w:val="5247614E"/>
    <w:rsid w:val="526D36BE"/>
    <w:rsid w:val="528A44DC"/>
    <w:rsid w:val="528D4045"/>
    <w:rsid w:val="529C36A3"/>
    <w:rsid w:val="52A5F8B3"/>
    <w:rsid w:val="52B7856A"/>
    <w:rsid w:val="52BD5343"/>
    <w:rsid w:val="52CB5661"/>
    <w:rsid w:val="5305B36F"/>
    <w:rsid w:val="5312BAB4"/>
    <w:rsid w:val="533055CC"/>
    <w:rsid w:val="533EE0B7"/>
    <w:rsid w:val="53476298"/>
    <w:rsid w:val="537255A8"/>
    <w:rsid w:val="53885295"/>
    <w:rsid w:val="5398C2D1"/>
    <w:rsid w:val="53B54F55"/>
    <w:rsid w:val="53C5ADEC"/>
    <w:rsid w:val="53DCB5C0"/>
    <w:rsid w:val="53EF35CB"/>
    <w:rsid w:val="54033E6D"/>
    <w:rsid w:val="540688BE"/>
    <w:rsid w:val="540DE6C4"/>
    <w:rsid w:val="54105E8B"/>
    <w:rsid w:val="542A2CB9"/>
    <w:rsid w:val="5444DFE1"/>
    <w:rsid w:val="544CBC33"/>
    <w:rsid w:val="5466A521"/>
    <w:rsid w:val="546ACA65"/>
    <w:rsid w:val="54CC369E"/>
    <w:rsid w:val="54DE23F2"/>
    <w:rsid w:val="54E53F71"/>
    <w:rsid w:val="54EBDAAD"/>
    <w:rsid w:val="54F1F4B2"/>
    <w:rsid w:val="54F4E3A6"/>
    <w:rsid w:val="55033D05"/>
    <w:rsid w:val="552C51BA"/>
    <w:rsid w:val="5531C5A1"/>
    <w:rsid w:val="5559C6C5"/>
    <w:rsid w:val="55703114"/>
    <w:rsid w:val="55869675"/>
    <w:rsid w:val="5587E186"/>
    <w:rsid w:val="55A3EA56"/>
    <w:rsid w:val="55AECA5A"/>
    <w:rsid w:val="55B38DCD"/>
    <w:rsid w:val="55BFD253"/>
    <w:rsid w:val="55CF5597"/>
    <w:rsid w:val="55D1E270"/>
    <w:rsid w:val="5606F6BF"/>
    <w:rsid w:val="56287F87"/>
    <w:rsid w:val="56649DEF"/>
    <w:rsid w:val="567D6FC6"/>
    <w:rsid w:val="56A441BC"/>
    <w:rsid w:val="56BBA8E5"/>
    <w:rsid w:val="56DA0EEB"/>
    <w:rsid w:val="56FEA1A2"/>
    <w:rsid w:val="573AF51A"/>
    <w:rsid w:val="576323DD"/>
    <w:rsid w:val="5763BD11"/>
    <w:rsid w:val="5764E6A6"/>
    <w:rsid w:val="57BB3C61"/>
    <w:rsid w:val="57CD36CA"/>
    <w:rsid w:val="5803A056"/>
    <w:rsid w:val="58187758"/>
    <w:rsid w:val="5822A076"/>
    <w:rsid w:val="582F1E3B"/>
    <w:rsid w:val="583FA186"/>
    <w:rsid w:val="584B988C"/>
    <w:rsid w:val="5857CF16"/>
    <w:rsid w:val="58685C53"/>
    <w:rsid w:val="586C88D8"/>
    <w:rsid w:val="586D9259"/>
    <w:rsid w:val="58714422"/>
    <w:rsid w:val="58B64FB9"/>
    <w:rsid w:val="58B7D3B9"/>
    <w:rsid w:val="58DF8D62"/>
    <w:rsid w:val="5901FE4F"/>
    <w:rsid w:val="590530DB"/>
    <w:rsid w:val="590D917C"/>
    <w:rsid w:val="5933436F"/>
    <w:rsid w:val="5940E536"/>
    <w:rsid w:val="5941D418"/>
    <w:rsid w:val="59618DFA"/>
    <w:rsid w:val="596D1E73"/>
    <w:rsid w:val="59795690"/>
    <w:rsid w:val="597B8D90"/>
    <w:rsid w:val="597E767C"/>
    <w:rsid w:val="598275FE"/>
    <w:rsid w:val="598E374C"/>
    <w:rsid w:val="598FF04B"/>
    <w:rsid w:val="59972A25"/>
    <w:rsid w:val="59BE2738"/>
    <w:rsid w:val="59CF314F"/>
    <w:rsid w:val="5A08258D"/>
    <w:rsid w:val="5A15E4D4"/>
    <w:rsid w:val="5A3D09FA"/>
    <w:rsid w:val="5A494D50"/>
    <w:rsid w:val="5A4ECD91"/>
    <w:rsid w:val="5A52DD27"/>
    <w:rsid w:val="5A6621C8"/>
    <w:rsid w:val="5A66F4FA"/>
    <w:rsid w:val="5A78A62A"/>
    <w:rsid w:val="5A875F82"/>
    <w:rsid w:val="5AD21A08"/>
    <w:rsid w:val="5AD84757"/>
    <w:rsid w:val="5AE9787E"/>
    <w:rsid w:val="5B019A8D"/>
    <w:rsid w:val="5B1D0681"/>
    <w:rsid w:val="5B1E306B"/>
    <w:rsid w:val="5B1EC2A5"/>
    <w:rsid w:val="5B3929AF"/>
    <w:rsid w:val="5B39D307"/>
    <w:rsid w:val="5B41DA08"/>
    <w:rsid w:val="5B52E339"/>
    <w:rsid w:val="5B5CDB94"/>
    <w:rsid w:val="5B74A578"/>
    <w:rsid w:val="5B867E18"/>
    <w:rsid w:val="5B988129"/>
    <w:rsid w:val="5B9FE9A8"/>
    <w:rsid w:val="5BA79082"/>
    <w:rsid w:val="5BAC1DB7"/>
    <w:rsid w:val="5BC65F60"/>
    <w:rsid w:val="5BD65D02"/>
    <w:rsid w:val="5BDFB0D8"/>
    <w:rsid w:val="5BF9E7A9"/>
    <w:rsid w:val="5C0726B3"/>
    <w:rsid w:val="5C0D6F16"/>
    <w:rsid w:val="5C1ECAFC"/>
    <w:rsid w:val="5C359E24"/>
    <w:rsid w:val="5C41B5AC"/>
    <w:rsid w:val="5C453D10"/>
    <w:rsid w:val="5C4BC053"/>
    <w:rsid w:val="5C5C58D4"/>
    <w:rsid w:val="5C5F3801"/>
    <w:rsid w:val="5C7DC24E"/>
    <w:rsid w:val="5C81F616"/>
    <w:rsid w:val="5C84D25D"/>
    <w:rsid w:val="5C8802AF"/>
    <w:rsid w:val="5CB09E18"/>
    <w:rsid w:val="5CB6C18D"/>
    <w:rsid w:val="5CBB4A3A"/>
    <w:rsid w:val="5CBB697B"/>
    <w:rsid w:val="5CC8C5DB"/>
    <w:rsid w:val="5CC92A8C"/>
    <w:rsid w:val="5CF4EC7B"/>
    <w:rsid w:val="5D0FEF93"/>
    <w:rsid w:val="5D222E40"/>
    <w:rsid w:val="5D24C31E"/>
    <w:rsid w:val="5D294722"/>
    <w:rsid w:val="5D309021"/>
    <w:rsid w:val="5D500A00"/>
    <w:rsid w:val="5D5C01DC"/>
    <w:rsid w:val="5D61BFBE"/>
    <w:rsid w:val="5D6B1A0A"/>
    <w:rsid w:val="5D75CF54"/>
    <w:rsid w:val="5D894BEE"/>
    <w:rsid w:val="5D98A3AA"/>
    <w:rsid w:val="5D9D1142"/>
    <w:rsid w:val="5D9DBA7B"/>
    <w:rsid w:val="5DA1A8DB"/>
    <w:rsid w:val="5DB5FE75"/>
    <w:rsid w:val="5DCA9711"/>
    <w:rsid w:val="5DCC453E"/>
    <w:rsid w:val="5DCF20B9"/>
    <w:rsid w:val="5DCF422A"/>
    <w:rsid w:val="5DCF8F4D"/>
    <w:rsid w:val="5DD2C82B"/>
    <w:rsid w:val="5DE1C0F0"/>
    <w:rsid w:val="5DED1F24"/>
    <w:rsid w:val="5E118B91"/>
    <w:rsid w:val="5E39997E"/>
    <w:rsid w:val="5E5F2877"/>
    <w:rsid w:val="5E64BECE"/>
    <w:rsid w:val="5E73993D"/>
    <w:rsid w:val="5E7D7860"/>
    <w:rsid w:val="5E7D7C7A"/>
    <w:rsid w:val="5E83671A"/>
    <w:rsid w:val="5E8568FA"/>
    <w:rsid w:val="5EB32365"/>
    <w:rsid w:val="5EBE7BBF"/>
    <w:rsid w:val="5EC793B2"/>
    <w:rsid w:val="5ECB226E"/>
    <w:rsid w:val="5ED25F8A"/>
    <w:rsid w:val="5EDEA472"/>
    <w:rsid w:val="5EE39534"/>
    <w:rsid w:val="5EE9C32B"/>
    <w:rsid w:val="5EEB3E71"/>
    <w:rsid w:val="5F13CD75"/>
    <w:rsid w:val="5F484335"/>
    <w:rsid w:val="5F4D0272"/>
    <w:rsid w:val="5F5B4B1E"/>
    <w:rsid w:val="5F736769"/>
    <w:rsid w:val="5F746437"/>
    <w:rsid w:val="5FA320FB"/>
    <w:rsid w:val="5FB0F519"/>
    <w:rsid w:val="5FCA9596"/>
    <w:rsid w:val="6016FE36"/>
    <w:rsid w:val="6038AA11"/>
    <w:rsid w:val="603C773E"/>
    <w:rsid w:val="6040109A"/>
    <w:rsid w:val="6041BD0E"/>
    <w:rsid w:val="6046E0DA"/>
    <w:rsid w:val="6047C972"/>
    <w:rsid w:val="6088A908"/>
    <w:rsid w:val="60929BEC"/>
    <w:rsid w:val="60AC61A9"/>
    <w:rsid w:val="60AD59AB"/>
    <w:rsid w:val="60B6C4CE"/>
    <w:rsid w:val="60FA2C12"/>
    <w:rsid w:val="60FDD516"/>
    <w:rsid w:val="6118C753"/>
    <w:rsid w:val="612F2A9B"/>
    <w:rsid w:val="613764F2"/>
    <w:rsid w:val="6149E2E0"/>
    <w:rsid w:val="6150C0BD"/>
    <w:rsid w:val="61654C4B"/>
    <w:rsid w:val="61885554"/>
    <w:rsid w:val="61893B65"/>
    <w:rsid w:val="61A01B7D"/>
    <w:rsid w:val="61B0B2AF"/>
    <w:rsid w:val="61B4C91A"/>
    <w:rsid w:val="61C3AF08"/>
    <w:rsid w:val="61D9E2D6"/>
    <w:rsid w:val="61F39834"/>
    <w:rsid w:val="6223BD6E"/>
    <w:rsid w:val="627B12F3"/>
    <w:rsid w:val="62AEB21F"/>
    <w:rsid w:val="62AFB872"/>
    <w:rsid w:val="62B16151"/>
    <w:rsid w:val="62D2E519"/>
    <w:rsid w:val="62EFF9DE"/>
    <w:rsid w:val="62F40522"/>
    <w:rsid w:val="62FECD90"/>
    <w:rsid w:val="63177A3E"/>
    <w:rsid w:val="63240A18"/>
    <w:rsid w:val="63354F9A"/>
    <w:rsid w:val="6336D9DC"/>
    <w:rsid w:val="63473DB4"/>
    <w:rsid w:val="63519AB1"/>
    <w:rsid w:val="636E1FB7"/>
    <w:rsid w:val="63715A91"/>
    <w:rsid w:val="63CC8022"/>
    <w:rsid w:val="63EB105C"/>
    <w:rsid w:val="6414B607"/>
    <w:rsid w:val="642503C6"/>
    <w:rsid w:val="645561C2"/>
    <w:rsid w:val="64559F42"/>
    <w:rsid w:val="6457DBD6"/>
    <w:rsid w:val="64665F30"/>
    <w:rsid w:val="646AAAA5"/>
    <w:rsid w:val="64861447"/>
    <w:rsid w:val="648CEA29"/>
    <w:rsid w:val="649DCB44"/>
    <w:rsid w:val="649DD373"/>
    <w:rsid w:val="64B50B86"/>
    <w:rsid w:val="64BF8208"/>
    <w:rsid w:val="64EE5057"/>
    <w:rsid w:val="64F7841F"/>
    <w:rsid w:val="6507D7AC"/>
    <w:rsid w:val="650F8A35"/>
    <w:rsid w:val="653AD7C0"/>
    <w:rsid w:val="654877A6"/>
    <w:rsid w:val="6555F06E"/>
    <w:rsid w:val="65597A2E"/>
    <w:rsid w:val="655B7C6E"/>
    <w:rsid w:val="65643E63"/>
    <w:rsid w:val="6579AA91"/>
    <w:rsid w:val="657C1B15"/>
    <w:rsid w:val="658A0B48"/>
    <w:rsid w:val="65941CFD"/>
    <w:rsid w:val="6599AAAC"/>
    <w:rsid w:val="65A1B42C"/>
    <w:rsid w:val="65B1FFEE"/>
    <w:rsid w:val="65BAF089"/>
    <w:rsid w:val="65BC0F20"/>
    <w:rsid w:val="65C1C8F4"/>
    <w:rsid w:val="65E63B99"/>
    <w:rsid w:val="65FF4AE4"/>
    <w:rsid w:val="660A750D"/>
    <w:rsid w:val="66452CAD"/>
    <w:rsid w:val="6651DC02"/>
    <w:rsid w:val="6680F6B5"/>
    <w:rsid w:val="66836698"/>
    <w:rsid w:val="6684A297"/>
    <w:rsid w:val="66DBF818"/>
    <w:rsid w:val="66E9D189"/>
    <w:rsid w:val="671E51EB"/>
    <w:rsid w:val="672D093E"/>
    <w:rsid w:val="674D34C3"/>
    <w:rsid w:val="67538EFD"/>
    <w:rsid w:val="6765809E"/>
    <w:rsid w:val="67984685"/>
    <w:rsid w:val="679A3A55"/>
    <w:rsid w:val="67BC34F4"/>
    <w:rsid w:val="67C9A9BA"/>
    <w:rsid w:val="67FA13CA"/>
    <w:rsid w:val="6805F1C7"/>
    <w:rsid w:val="6812CB96"/>
    <w:rsid w:val="682378F7"/>
    <w:rsid w:val="68262F64"/>
    <w:rsid w:val="682C69AD"/>
    <w:rsid w:val="68336B48"/>
    <w:rsid w:val="683D2DCE"/>
    <w:rsid w:val="6863FFEC"/>
    <w:rsid w:val="687AD501"/>
    <w:rsid w:val="6899581F"/>
    <w:rsid w:val="68A4EBFE"/>
    <w:rsid w:val="68B24E6C"/>
    <w:rsid w:val="68C61590"/>
    <w:rsid w:val="68F166B9"/>
    <w:rsid w:val="68F8A5F8"/>
    <w:rsid w:val="68FC3D47"/>
    <w:rsid w:val="68FEF55E"/>
    <w:rsid w:val="691DA27C"/>
    <w:rsid w:val="692EC4E3"/>
    <w:rsid w:val="6946AEAD"/>
    <w:rsid w:val="6953D16E"/>
    <w:rsid w:val="69580E8B"/>
    <w:rsid w:val="69621354"/>
    <w:rsid w:val="6967107E"/>
    <w:rsid w:val="697292A6"/>
    <w:rsid w:val="69856035"/>
    <w:rsid w:val="69858DCF"/>
    <w:rsid w:val="69BEFAB8"/>
    <w:rsid w:val="69C816DA"/>
    <w:rsid w:val="69E1ECE3"/>
    <w:rsid w:val="69F3F35A"/>
    <w:rsid w:val="6A128C47"/>
    <w:rsid w:val="6A286711"/>
    <w:rsid w:val="6A31EB83"/>
    <w:rsid w:val="6A37C017"/>
    <w:rsid w:val="6A554756"/>
    <w:rsid w:val="6A5C44AF"/>
    <w:rsid w:val="6A6C5C03"/>
    <w:rsid w:val="6A7AB336"/>
    <w:rsid w:val="6A91029B"/>
    <w:rsid w:val="6A9183BE"/>
    <w:rsid w:val="6AA2FE93"/>
    <w:rsid w:val="6AA57E3E"/>
    <w:rsid w:val="6ACDBB0A"/>
    <w:rsid w:val="6AE6ADD2"/>
    <w:rsid w:val="6B044ECC"/>
    <w:rsid w:val="6B0DCF06"/>
    <w:rsid w:val="6B1C7289"/>
    <w:rsid w:val="6B423043"/>
    <w:rsid w:val="6B4F69B3"/>
    <w:rsid w:val="6B57004A"/>
    <w:rsid w:val="6B877D21"/>
    <w:rsid w:val="6B8D16C3"/>
    <w:rsid w:val="6BC13FAD"/>
    <w:rsid w:val="6BD7DE82"/>
    <w:rsid w:val="6C13D7E8"/>
    <w:rsid w:val="6C3DDC6E"/>
    <w:rsid w:val="6C54714E"/>
    <w:rsid w:val="6C669462"/>
    <w:rsid w:val="6C696D80"/>
    <w:rsid w:val="6C73C7CE"/>
    <w:rsid w:val="6C8378C5"/>
    <w:rsid w:val="6C8BE264"/>
    <w:rsid w:val="6C8D7129"/>
    <w:rsid w:val="6C92AE04"/>
    <w:rsid w:val="6C97218A"/>
    <w:rsid w:val="6CA500BF"/>
    <w:rsid w:val="6CA582FF"/>
    <w:rsid w:val="6CBC9BB9"/>
    <w:rsid w:val="6CC76A07"/>
    <w:rsid w:val="6CCDEF8E"/>
    <w:rsid w:val="6CF608BB"/>
    <w:rsid w:val="6D07F936"/>
    <w:rsid w:val="6D19462F"/>
    <w:rsid w:val="6D1E47B4"/>
    <w:rsid w:val="6D2D9F88"/>
    <w:rsid w:val="6D5DE46F"/>
    <w:rsid w:val="6D861BE3"/>
    <w:rsid w:val="6DB7D5EB"/>
    <w:rsid w:val="6DB9BC95"/>
    <w:rsid w:val="6DF19EDA"/>
    <w:rsid w:val="6E046A7B"/>
    <w:rsid w:val="6E0B0681"/>
    <w:rsid w:val="6E322B2F"/>
    <w:rsid w:val="6E6C1282"/>
    <w:rsid w:val="6E84E6D9"/>
    <w:rsid w:val="6EA27E92"/>
    <w:rsid w:val="6EAEC392"/>
    <w:rsid w:val="6EB73856"/>
    <w:rsid w:val="6EB8807D"/>
    <w:rsid w:val="6EDA164A"/>
    <w:rsid w:val="6EDAAB77"/>
    <w:rsid w:val="6EE24BF5"/>
    <w:rsid w:val="6F1E9FB4"/>
    <w:rsid w:val="6F4B6EBB"/>
    <w:rsid w:val="6F77165B"/>
    <w:rsid w:val="6F806005"/>
    <w:rsid w:val="6F8C8691"/>
    <w:rsid w:val="6F8F2C48"/>
    <w:rsid w:val="6FB94A67"/>
    <w:rsid w:val="6FF83A19"/>
    <w:rsid w:val="70036ECA"/>
    <w:rsid w:val="700B0117"/>
    <w:rsid w:val="700CE146"/>
    <w:rsid w:val="70103BF8"/>
    <w:rsid w:val="7016A9AF"/>
    <w:rsid w:val="7043BA9C"/>
    <w:rsid w:val="70604535"/>
    <w:rsid w:val="708F40D3"/>
    <w:rsid w:val="70A84F2B"/>
    <w:rsid w:val="70CC2845"/>
    <w:rsid w:val="70D16677"/>
    <w:rsid w:val="70DB2364"/>
    <w:rsid w:val="70DDB68E"/>
    <w:rsid w:val="71004A11"/>
    <w:rsid w:val="7107CB93"/>
    <w:rsid w:val="710D4BBB"/>
    <w:rsid w:val="715BCE01"/>
    <w:rsid w:val="71604A32"/>
    <w:rsid w:val="717B3497"/>
    <w:rsid w:val="71856BBC"/>
    <w:rsid w:val="71BF7EC5"/>
    <w:rsid w:val="72048843"/>
    <w:rsid w:val="7223DA05"/>
    <w:rsid w:val="722B5C61"/>
    <w:rsid w:val="723540F9"/>
    <w:rsid w:val="7235F066"/>
    <w:rsid w:val="72476BCC"/>
    <w:rsid w:val="7256A06A"/>
    <w:rsid w:val="7262EB5A"/>
    <w:rsid w:val="72C2A80B"/>
    <w:rsid w:val="72CAF9B0"/>
    <w:rsid w:val="72E0C05E"/>
    <w:rsid w:val="72E4CBA7"/>
    <w:rsid w:val="72F2ADD4"/>
    <w:rsid w:val="73006B61"/>
    <w:rsid w:val="73117A51"/>
    <w:rsid w:val="73397795"/>
    <w:rsid w:val="734920DD"/>
    <w:rsid w:val="735714AD"/>
    <w:rsid w:val="735D1948"/>
    <w:rsid w:val="73769D87"/>
    <w:rsid w:val="7383E3CC"/>
    <w:rsid w:val="73B3E048"/>
    <w:rsid w:val="73D9EBD8"/>
    <w:rsid w:val="73F31E3A"/>
    <w:rsid w:val="740F3EB3"/>
    <w:rsid w:val="74291444"/>
    <w:rsid w:val="742CCBCA"/>
    <w:rsid w:val="7464F56E"/>
    <w:rsid w:val="746923A8"/>
    <w:rsid w:val="74870FA0"/>
    <w:rsid w:val="748C89AE"/>
    <w:rsid w:val="7493ADA9"/>
    <w:rsid w:val="7498B9CF"/>
    <w:rsid w:val="749A71C9"/>
    <w:rsid w:val="74A06A46"/>
    <w:rsid w:val="74A2942D"/>
    <w:rsid w:val="74D36BB0"/>
    <w:rsid w:val="752E53C1"/>
    <w:rsid w:val="753903E8"/>
    <w:rsid w:val="7544F9BE"/>
    <w:rsid w:val="755BC4A9"/>
    <w:rsid w:val="756467B3"/>
    <w:rsid w:val="756A6944"/>
    <w:rsid w:val="756AAE84"/>
    <w:rsid w:val="756BB0DF"/>
    <w:rsid w:val="7581DEA0"/>
    <w:rsid w:val="758CEF6B"/>
    <w:rsid w:val="759600F6"/>
    <w:rsid w:val="759E8859"/>
    <w:rsid w:val="75DEFE22"/>
    <w:rsid w:val="75FCC556"/>
    <w:rsid w:val="76004963"/>
    <w:rsid w:val="76151C93"/>
    <w:rsid w:val="761CE3DA"/>
    <w:rsid w:val="761E5428"/>
    <w:rsid w:val="762FBF2C"/>
    <w:rsid w:val="7634E291"/>
    <w:rsid w:val="7654C8B6"/>
    <w:rsid w:val="7654D5B1"/>
    <w:rsid w:val="766861E5"/>
    <w:rsid w:val="76A850A8"/>
    <w:rsid w:val="76ABD7B6"/>
    <w:rsid w:val="76C0A204"/>
    <w:rsid w:val="771F2EEE"/>
    <w:rsid w:val="77461C85"/>
    <w:rsid w:val="776643C3"/>
    <w:rsid w:val="778D23B4"/>
    <w:rsid w:val="77A75DA9"/>
    <w:rsid w:val="77C6F161"/>
    <w:rsid w:val="77ED1C6C"/>
    <w:rsid w:val="77F56E3D"/>
    <w:rsid w:val="7818DBC0"/>
    <w:rsid w:val="784AFB4C"/>
    <w:rsid w:val="784BBCBF"/>
    <w:rsid w:val="7875347C"/>
    <w:rsid w:val="789D763C"/>
    <w:rsid w:val="78A75E40"/>
    <w:rsid w:val="78A90FAD"/>
    <w:rsid w:val="78AF6B55"/>
    <w:rsid w:val="78B4A25C"/>
    <w:rsid w:val="78BE1B78"/>
    <w:rsid w:val="78D88802"/>
    <w:rsid w:val="78DE7598"/>
    <w:rsid w:val="79225FE4"/>
    <w:rsid w:val="794F8CB2"/>
    <w:rsid w:val="795048FE"/>
    <w:rsid w:val="795085A3"/>
    <w:rsid w:val="795C77DA"/>
    <w:rsid w:val="79854BCA"/>
    <w:rsid w:val="79AD8428"/>
    <w:rsid w:val="79C29F90"/>
    <w:rsid w:val="79C9130F"/>
    <w:rsid w:val="79D1A5D8"/>
    <w:rsid w:val="7A043E42"/>
    <w:rsid w:val="7A2C271C"/>
    <w:rsid w:val="7A2FA8A9"/>
    <w:rsid w:val="7A5126F8"/>
    <w:rsid w:val="7A5AA26C"/>
    <w:rsid w:val="7A608E04"/>
    <w:rsid w:val="7A9AE297"/>
    <w:rsid w:val="7AD5832F"/>
    <w:rsid w:val="7AD90C38"/>
    <w:rsid w:val="7AECB3EC"/>
    <w:rsid w:val="7B07C154"/>
    <w:rsid w:val="7B10910B"/>
    <w:rsid w:val="7B1EA79F"/>
    <w:rsid w:val="7B2429D6"/>
    <w:rsid w:val="7B29A433"/>
    <w:rsid w:val="7B424F5D"/>
    <w:rsid w:val="7B4A4154"/>
    <w:rsid w:val="7B6D38B4"/>
    <w:rsid w:val="7B73BAA7"/>
    <w:rsid w:val="7B7A7EBD"/>
    <w:rsid w:val="7B89822E"/>
    <w:rsid w:val="7B8C92CE"/>
    <w:rsid w:val="7BAA7C78"/>
    <w:rsid w:val="7BC3D31D"/>
    <w:rsid w:val="7BC94BC0"/>
    <w:rsid w:val="7BD520FC"/>
    <w:rsid w:val="7BD55B3E"/>
    <w:rsid w:val="7BE952B4"/>
    <w:rsid w:val="7BEA7716"/>
    <w:rsid w:val="7BFE15A9"/>
    <w:rsid w:val="7C096225"/>
    <w:rsid w:val="7C324B9A"/>
    <w:rsid w:val="7C33E6A2"/>
    <w:rsid w:val="7C3F3AAB"/>
    <w:rsid w:val="7C4163A2"/>
    <w:rsid w:val="7C482AC7"/>
    <w:rsid w:val="7C493889"/>
    <w:rsid w:val="7C61C388"/>
    <w:rsid w:val="7C7182B6"/>
    <w:rsid w:val="7C9655A3"/>
    <w:rsid w:val="7C9AD0B7"/>
    <w:rsid w:val="7CA71495"/>
    <w:rsid w:val="7CB0FF22"/>
    <w:rsid w:val="7CC7BB37"/>
    <w:rsid w:val="7CF6569D"/>
    <w:rsid w:val="7D04F717"/>
    <w:rsid w:val="7D1ED489"/>
    <w:rsid w:val="7D4412CC"/>
    <w:rsid w:val="7D7693EE"/>
    <w:rsid w:val="7D83BADE"/>
    <w:rsid w:val="7D89CF88"/>
    <w:rsid w:val="7D8AD48F"/>
    <w:rsid w:val="7D8AEA9B"/>
    <w:rsid w:val="7DA06DC8"/>
    <w:rsid w:val="7DB49D15"/>
    <w:rsid w:val="7DB8EFB1"/>
    <w:rsid w:val="7DCF2CB3"/>
    <w:rsid w:val="7DD6729F"/>
    <w:rsid w:val="7DDE277B"/>
    <w:rsid w:val="7DF5F79A"/>
    <w:rsid w:val="7DFFC457"/>
    <w:rsid w:val="7E026F16"/>
    <w:rsid w:val="7E0E35FD"/>
    <w:rsid w:val="7E181AC6"/>
    <w:rsid w:val="7E1FDD88"/>
    <w:rsid w:val="7E3D4661"/>
    <w:rsid w:val="7E3E7924"/>
    <w:rsid w:val="7E40CD8D"/>
    <w:rsid w:val="7E46777C"/>
    <w:rsid w:val="7E471D68"/>
    <w:rsid w:val="7E7ED72A"/>
    <w:rsid w:val="7E80C0D4"/>
    <w:rsid w:val="7E92C866"/>
    <w:rsid w:val="7E9A2453"/>
    <w:rsid w:val="7EB9D82C"/>
    <w:rsid w:val="7EC075BC"/>
    <w:rsid w:val="7ED1CFC1"/>
    <w:rsid w:val="7EEFFE29"/>
    <w:rsid w:val="7F0A60E0"/>
    <w:rsid w:val="7F109806"/>
    <w:rsid w:val="7F132365"/>
    <w:rsid w:val="7F3D76CF"/>
    <w:rsid w:val="7F43D341"/>
    <w:rsid w:val="7F4DDF03"/>
    <w:rsid w:val="7F73CD35"/>
    <w:rsid w:val="7F7D667C"/>
    <w:rsid w:val="7F8CE5F8"/>
    <w:rsid w:val="7F91EF39"/>
    <w:rsid w:val="7F977556"/>
    <w:rsid w:val="7FA8F801"/>
    <w:rsid w:val="7FC817A2"/>
    <w:rsid w:val="7FEACF0C"/>
    <w:rsid w:val="7FFC9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F6702"/>
  <w15:docId w15:val="{9952E44B-E851-4CDA-9CA5-88F87BC4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8BE"/>
    <w:pPr>
      <w:autoSpaceDE w:val="0"/>
      <w:autoSpaceDN w:val="0"/>
      <w:adjustRightInd w:val="0"/>
      <w:spacing w:after="0" w:line="360" w:lineRule="auto"/>
      <w:ind w:left="360"/>
      <w:jc w:val="both"/>
    </w:pPr>
    <w:rPr>
      <w:rFonts w:eastAsia="Times New Roman" w:cs="ArialMT_7"/>
      <w:iCs/>
      <w:color w:val="000000" w:themeColor="text1"/>
      <w:lang w:eastAsia="en-US"/>
    </w:rPr>
  </w:style>
  <w:style w:type="paragraph" w:styleId="Heading1">
    <w:name w:val="heading 1"/>
    <w:basedOn w:val="Normal"/>
    <w:next w:val="Normal"/>
    <w:link w:val="Heading1Char"/>
    <w:uiPriority w:val="9"/>
    <w:qFormat/>
    <w:rsid w:val="00FA2B05"/>
    <w:pPr>
      <w:numPr>
        <w:numId w:val="5"/>
      </w:numPr>
      <w:spacing w:before="480"/>
      <w:contextualSpacing/>
      <w:outlineLvl w:val="0"/>
    </w:pPr>
    <w:rPr>
      <w:rFonts w:eastAsiaTheme="majorEastAsia" w:cstheme="minorHAnsi"/>
      <w:b/>
      <w:bCs/>
      <w:szCs w:val="28"/>
    </w:rPr>
  </w:style>
  <w:style w:type="paragraph" w:styleId="Heading2">
    <w:name w:val="heading 2"/>
    <w:basedOn w:val="Heading1"/>
    <w:next w:val="Normal"/>
    <w:link w:val="Heading2Char"/>
    <w:uiPriority w:val="9"/>
    <w:unhideWhenUsed/>
    <w:qFormat/>
    <w:rsid w:val="007E3D66"/>
    <w:pPr>
      <w:numPr>
        <w:ilvl w:val="1"/>
      </w:numPr>
      <w:outlineLvl w:val="1"/>
    </w:pPr>
  </w:style>
  <w:style w:type="paragraph" w:styleId="Heading3">
    <w:name w:val="heading 3"/>
    <w:basedOn w:val="Normal"/>
    <w:next w:val="Normal"/>
    <w:link w:val="Heading3Char"/>
    <w:uiPriority w:val="9"/>
    <w:unhideWhenUsed/>
    <w:qFormat/>
    <w:rsid w:val="00F52324"/>
    <w:pPr>
      <w:spacing w:before="200" w:line="271" w:lineRule="auto"/>
      <w:outlineLvl w:val="2"/>
    </w:pPr>
    <w:rPr>
      <w:rFonts w:eastAsiaTheme="majorEastAsia" w:cstheme="minorHAnsi"/>
      <w:b/>
      <w:bCs/>
    </w:rPr>
  </w:style>
  <w:style w:type="paragraph" w:styleId="Heading4">
    <w:name w:val="heading 4"/>
    <w:basedOn w:val="Normal"/>
    <w:next w:val="Normal"/>
    <w:link w:val="Heading4Char"/>
    <w:uiPriority w:val="9"/>
    <w:semiHidden/>
    <w:unhideWhenUsed/>
    <w:qFormat/>
    <w:rsid w:val="00EF1606"/>
    <w:pPr>
      <w:spacing w:before="200"/>
      <w:outlineLvl w:val="3"/>
    </w:pPr>
    <w:rPr>
      <w:rFonts w:asciiTheme="majorHAnsi" w:eastAsiaTheme="majorEastAsia" w:hAnsiTheme="majorHAnsi" w:cstheme="majorBidi"/>
      <w:b/>
      <w:bCs/>
      <w:i/>
      <w:iCs w:val="0"/>
    </w:rPr>
  </w:style>
  <w:style w:type="paragraph" w:styleId="Heading5">
    <w:name w:val="heading 5"/>
    <w:basedOn w:val="Normal"/>
    <w:next w:val="Normal"/>
    <w:link w:val="Heading5Char"/>
    <w:uiPriority w:val="9"/>
    <w:semiHidden/>
    <w:unhideWhenUsed/>
    <w:qFormat/>
    <w:rsid w:val="00EF1606"/>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F1606"/>
    <w:pPr>
      <w:spacing w:line="271" w:lineRule="auto"/>
      <w:outlineLvl w:val="5"/>
    </w:pPr>
    <w:rPr>
      <w:rFonts w:asciiTheme="majorHAnsi" w:eastAsiaTheme="majorEastAsia" w:hAnsiTheme="majorHAnsi" w:cstheme="majorBidi"/>
      <w:b/>
      <w:bCs/>
      <w:i/>
      <w:iCs w:val="0"/>
      <w:color w:val="7F7F7F" w:themeColor="text1" w:themeTint="80"/>
    </w:rPr>
  </w:style>
  <w:style w:type="paragraph" w:styleId="Heading7">
    <w:name w:val="heading 7"/>
    <w:basedOn w:val="Normal"/>
    <w:next w:val="Normal"/>
    <w:link w:val="Heading7Char"/>
    <w:uiPriority w:val="9"/>
    <w:semiHidden/>
    <w:unhideWhenUsed/>
    <w:qFormat/>
    <w:rsid w:val="00EF1606"/>
    <w:pPr>
      <w:outlineLvl w:val="6"/>
    </w:pPr>
    <w:rPr>
      <w:rFonts w:asciiTheme="majorHAnsi" w:eastAsiaTheme="majorEastAsia" w:hAnsiTheme="majorHAnsi" w:cstheme="majorBidi"/>
      <w:i/>
      <w:iCs w:val="0"/>
    </w:rPr>
  </w:style>
  <w:style w:type="paragraph" w:styleId="Heading8">
    <w:name w:val="heading 8"/>
    <w:basedOn w:val="Normal"/>
    <w:next w:val="Normal"/>
    <w:link w:val="Heading8Char"/>
    <w:uiPriority w:val="9"/>
    <w:semiHidden/>
    <w:unhideWhenUsed/>
    <w:qFormat/>
    <w:rsid w:val="00EF1606"/>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EF1606"/>
    <w:pPr>
      <w:outlineLvl w:val="8"/>
    </w:pPr>
    <w:rPr>
      <w:rFonts w:asciiTheme="majorHAnsi" w:eastAsiaTheme="majorEastAsia" w:hAnsiTheme="majorHAnsi" w:cstheme="majorBidi"/>
      <w:i/>
      <w:iCs w:val="0"/>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B05"/>
    <w:rPr>
      <w:rFonts w:eastAsiaTheme="majorEastAsia" w:cstheme="minorHAnsi"/>
      <w:b/>
      <w:bCs/>
      <w:sz w:val="24"/>
      <w:szCs w:val="28"/>
      <w:lang w:eastAsia="en-US"/>
    </w:rPr>
  </w:style>
  <w:style w:type="character" w:customStyle="1" w:styleId="Heading2Char">
    <w:name w:val="Heading 2 Char"/>
    <w:basedOn w:val="DefaultParagraphFont"/>
    <w:link w:val="Heading2"/>
    <w:uiPriority w:val="9"/>
    <w:rsid w:val="007E3D66"/>
    <w:rPr>
      <w:rFonts w:eastAsiaTheme="majorEastAsia" w:cstheme="majorBidi"/>
      <w:b/>
      <w:bCs/>
      <w:sz w:val="24"/>
      <w:szCs w:val="28"/>
    </w:rPr>
  </w:style>
  <w:style w:type="character" w:customStyle="1" w:styleId="Heading3Char">
    <w:name w:val="Heading 3 Char"/>
    <w:basedOn w:val="DefaultParagraphFont"/>
    <w:link w:val="Heading3"/>
    <w:uiPriority w:val="9"/>
    <w:rsid w:val="00F52324"/>
    <w:rPr>
      <w:rFonts w:eastAsiaTheme="majorEastAsia" w:cstheme="minorHAnsi"/>
      <w:b/>
      <w:bCs/>
      <w:iCs/>
      <w:color w:val="000000" w:themeColor="text1"/>
      <w:lang w:eastAsia="en-US"/>
    </w:rPr>
  </w:style>
  <w:style w:type="character" w:customStyle="1" w:styleId="Heading4Char">
    <w:name w:val="Heading 4 Char"/>
    <w:basedOn w:val="DefaultParagraphFont"/>
    <w:link w:val="Heading4"/>
    <w:uiPriority w:val="9"/>
    <w:semiHidden/>
    <w:rsid w:val="00EF160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F160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F160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F160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F160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F160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EF1606"/>
    <w:pPr>
      <w:pBdr>
        <w:bottom w:val="single" w:sz="4" w:space="1" w:color="auto"/>
      </w:pBdr>
      <w:contextualSpacing/>
    </w:pPr>
    <w:rPr>
      <w:rFonts w:eastAsiaTheme="majorEastAsia" w:cstheme="majorBidi"/>
      <w:spacing w:val="5"/>
      <w:szCs w:val="52"/>
    </w:rPr>
  </w:style>
  <w:style w:type="character" w:customStyle="1" w:styleId="TitleChar">
    <w:name w:val="Title Char"/>
    <w:basedOn w:val="DefaultParagraphFont"/>
    <w:link w:val="Title"/>
    <w:uiPriority w:val="10"/>
    <w:rsid w:val="00EF1606"/>
    <w:rPr>
      <w:rFonts w:eastAsiaTheme="majorEastAsia" w:cstheme="majorBidi"/>
      <w:spacing w:val="5"/>
      <w:sz w:val="24"/>
      <w:szCs w:val="52"/>
    </w:rPr>
  </w:style>
  <w:style w:type="paragraph" w:styleId="Subtitle">
    <w:name w:val="Subtitle"/>
    <w:basedOn w:val="Normal"/>
    <w:next w:val="Normal"/>
    <w:link w:val="SubtitleChar"/>
    <w:uiPriority w:val="11"/>
    <w:qFormat/>
    <w:rsid w:val="00EF1606"/>
    <w:pPr>
      <w:spacing w:after="600"/>
    </w:pPr>
    <w:rPr>
      <w:rFonts w:asciiTheme="majorHAnsi" w:eastAsiaTheme="majorEastAsia" w:hAnsiTheme="majorHAnsi" w:cstheme="majorBidi"/>
      <w:i/>
      <w:iCs w:val="0"/>
      <w:spacing w:val="13"/>
    </w:rPr>
  </w:style>
  <w:style w:type="character" w:customStyle="1" w:styleId="SubtitleChar">
    <w:name w:val="Subtitle Char"/>
    <w:basedOn w:val="DefaultParagraphFont"/>
    <w:link w:val="Subtitle"/>
    <w:uiPriority w:val="11"/>
    <w:rsid w:val="00EF1606"/>
    <w:rPr>
      <w:rFonts w:asciiTheme="majorHAnsi" w:eastAsiaTheme="majorEastAsia" w:hAnsiTheme="majorHAnsi" w:cstheme="majorBidi"/>
      <w:i/>
      <w:iCs/>
      <w:spacing w:val="13"/>
      <w:sz w:val="24"/>
      <w:szCs w:val="24"/>
    </w:rPr>
  </w:style>
  <w:style w:type="character" w:styleId="Strong">
    <w:name w:val="Strong"/>
    <w:uiPriority w:val="22"/>
    <w:qFormat/>
    <w:rsid w:val="00EF1606"/>
    <w:rPr>
      <w:b/>
      <w:bCs/>
    </w:rPr>
  </w:style>
  <w:style w:type="character" w:styleId="Emphasis">
    <w:name w:val="Emphasis"/>
    <w:uiPriority w:val="20"/>
    <w:qFormat/>
    <w:rsid w:val="00EF1606"/>
    <w:rPr>
      <w:b/>
      <w:bCs/>
      <w:i/>
      <w:iCs/>
      <w:spacing w:val="10"/>
      <w:bdr w:val="none" w:sz="0" w:space="0" w:color="auto"/>
      <w:shd w:val="clear" w:color="auto" w:fill="auto"/>
    </w:rPr>
  </w:style>
  <w:style w:type="paragraph" w:styleId="NoSpacing">
    <w:name w:val="No Spacing"/>
    <w:basedOn w:val="Normal"/>
    <w:uiPriority w:val="1"/>
    <w:qFormat/>
    <w:rsid w:val="00EF1606"/>
  </w:style>
  <w:style w:type="paragraph" w:styleId="ListParagraph">
    <w:name w:val="List Paragraph"/>
    <w:basedOn w:val="Normal"/>
    <w:uiPriority w:val="34"/>
    <w:qFormat/>
    <w:rsid w:val="00EF1606"/>
    <w:pPr>
      <w:ind w:left="720"/>
      <w:contextualSpacing/>
    </w:pPr>
  </w:style>
  <w:style w:type="paragraph" w:styleId="Quote">
    <w:name w:val="Quote"/>
    <w:basedOn w:val="Normal"/>
    <w:next w:val="Normal"/>
    <w:link w:val="QuoteChar"/>
    <w:uiPriority w:val="29"/>
    <w:qFormat/>
    <w:rsid w:val="00EF1606"/>
    <w:pPr>
      <w:spacing w:before="200"/>
      <w:ind w:right="360"/>
    </w:pPr>
    <w:rPr>
      <w:i/>
      <w:iCs w:val="0"/>
    </w:rPr>
  </w:style>
  <w:style w:type="character" w:customStyle="1" w:styleId="QuoteChar">
    <w:name w:val="Quote Char"/>
    <w:basedOn w:val="DefaultParagraphFont"/>
    <w:link w:val="Quote"/>
    <w:uiPriority w:val="29"/>
    <w:rsid w:val="00EF1606"/>
    <w:rPr>
      <w:i/>
      <w:iCs/>
    </w:rPr>
  </w:style>
  <w:style w:type="paragraph" w:styleId="IntenseQuote">
    <w:name w:val="Intense Quote"/>
    <w:basedOn w:val="Normal"/>
    <w:next w:val="Normal"/>
    <w:link w:val="IntenseQuoteChar"/>
    <w:uiPriority w:val="30"/>
    <w:qFormat/>
    <w:rsid w:val="00EF1606"/>
    <w:pPr>
      <w:pBdr>
        <w:bottom w:val="single" w:sz="4" w:space="1" w:color="auto"/>
      </w:pBdr>
      <w:spacing w:before="200" w:after="280"/>
      <w:ind w:left="1008" w:right="1152"/>
    </w:pPr>
    <w:rPr>
      <w:b/>
      <w:bCs/>
      <w:i/>
      <w:iCs w:val="0"/>
    </w:rPr>
  </w:style>
  <w:style w:type="character" w:customStyle="1" w:styleId="IntenseQuoteChar">
    <w:name w:val="Intense Quote Char"/>
    <w:basedOn w:val="DefaultParagraphFont"/>
    <w:link w:val="IntenseQuote"/>
    <w:uiPriority w:val="30"/>
    <w:rsid w:val="00EF1606"/>
    <w:rPr>
      <w:b/>
      <w:bCs/>
      <w:i/>
      <w:iCs/>
    </w:rPr>
  </w:style>
  <w:style w:type="character" w:styleId="SubtleEmphasis">
    <w:name w:val="Subtle Emphasis"/>
    <w:uiPriority w:val="19"/>
    <w:qFormat/>
    <w:rsid w:val="00EF1606"/>
    <w:rPr>
      <w:i/>
      <w:iCs/>
    </w:rPr>
  </w:style>
  <w:style w:type="character" w:styleId="IntenseEmphasis">
    <w:name w:val="Intense Emphasis"/>
    <w:uiPriority w:val="21"/>
    <w:qFormat/>
    <w:rsid w:val="00EF1606"/>
    <w:rPr>
      <w:b/>
      <w:bCs/>
    </w:rPr>
  </w:style>
  <w:style w:type="character" w:styleId="SubtleReference">
    <w:name w:val="Subtle Reference"/>
    <w:uiPriority w:val="31"/>
    <w:qFormat/>
    <w:rsid w:val="00EF1606"/>
    <w:rPr>
      <w:smallCaps/>
    </w:rPr>
  </w:style>
  <w:style w:type="character" w:styleId="IntenseReference">
    <w:name w:val="Intense Reference"/>
    <w:uiPriority w:val="32"/>
    <w:qFormat/>
    <w:rsid w:val="00EF1606"/>
    <w:rPr>
      <w:smallCaps/>
      <w:spacing w:val="5"/>
      <w:u w:val="single"/>
    </w:rPr>
  </w:style>
  <w:style w:type="character" w:styleId="BookTitle">
    <w:name w:val="Book Title"/>
    <w:uiPriority w:val="33"/>
    <w:qFormat/>
    <w:rsid w:val="00EF1606"/>
    <w:rPr>
      <w:i/>
      <w:iCs/>
      <w:smallCaps/>
      <w:spacing w:val="5"/>
    </w:rPr>
  </w:style>
  <w:style w:type="paragraph" w:styleId="TOCHeading">
    <w:name w:val="TOC Heading"/>
    <w:basedOn w:val="Heading1"/>
    <w:next w:val="Normal"/>
    <w:uiPriority w:val="39"/>
    <w:unhideWhenUsed/>
    <w:qFormat/>
    <w:rsid w:val="00EF1606"/>
    <w:pPr>
      <w:numPr>
        <w:numId w:val="0"/>
      </w:numPr>
      <w:outlineLvl w:val="9"/>
    </w:pPr>
  </w:style>
  <w:style w:type="character" w:styleId="Hyperlink">
    <w:name w:val="Hyperlink"/>
    <w:basedOn w:val="DefaultParagraphFont"/>
    <w:uiPriority w:val="99"/>
    <w:unhideWhenUsed/>
    <w:rsid w:val="001D2F14"/>
    <w:rPr>
      <w:color w:val="0000FF"/>
      <w:u w:val="single"/>
    </w:rPr>
  </w:style>
  <w:style w:type="paragraph" w:styleId="TOC1">
    <w:name w:val="toc 1"/>
    <w:basedOn w:val="Normal"/>
    <w:next w:val="Normal"/>
    <w:autoRedefine/>
    <w:uiPriority w:val="39"/>
    <w:unhideWhenUsed/>
    <w:rsid w:val="00F042B6"/>
    <w:pPr>
      <w:tabs>
        <w:tab w:val="left" w:pos="660"/>
        <w:tab w:val="right" w:leader="dot" w:pos="9402"/>
      </w:tabs>
      <w:spacing w:after="100"/>
    </w:pPr>
  </w:style>
  <w:style w:type="paragraph" w:styleId="TOC2">
    <w:name w:val="toc 2"/>
    <w:basedOn w:val="Normal"/>
    <w:next w:val="Normal"/>
    <w:autoRedefine/>
    <w:uiPriority w:val="39"/>
    <w:unhideWhenUsed/>
    <w:rsid w:val="004B51B4"/>
    <w:pPr>
      <w:tabs>
        <w:tab w:val="left" w:pos="1100"/>
        <w:tab w:val="right" w:leader="dot" w:pos="9402"/>
      </w:tabs>
      <w:spacing w:after="100"/>
      <w:ind w:left="220"/>
    </w:pPr>
  </w:style>
  <w:style w:type="paragraph" w:styleId="BalloonText">
    <w:name w:val="Balloon Text"/>
    <w:basedOn w:val="Normal"/>
    <w:link w:val="BalloonTextChar"/>
    <w:uiPriority w:val="99"/>
    <w:semiHidden/>
    <w:unhideWhenUsed/>
    <w:rsid w:val="0079308A"/>
    <w:rPr>
      <w:rFonts w:ascii="Tahoma" w:hAnsi="Tahoma" w:cs="Tahoma"/>
      <w:sz w:val="16"/>
      <w:szCs w:val="16"/>
    </w:rPr>
  </w:style>
  <w:style w:type="character" w:customStyle="1" w:styleId="BalloonTextChar">
    <w:name w:val="Balloon Text Char"/>
    <w:basedOn w:val="DefaultParagraphFont"/>
    <w:link w:val="BalloonText"/>
    <w:uiPriority w:val="99"/>
    <w:semiHidden/>
    <w:rsid w:val="0079308A"/>
    <w:rPr>
      <w:rFonts w:ascii="Tahoma" w:hAnsi="Tahoma" w:cs="Tahoma"/>
      <w:sz w:val="16"/>
      <w:szCs w:val="16"/>
    </w:rPr>
  </w:style>
  <w:style w:type="paragraph" w:styleId="Header">
    <w:name w:val="header"/>
    <w:basedOn w:val="Normal"/>
    <w:link w:val="HeaderChar"/>
    <w:uiPriority w:val="99"/>
    <w:unhideWhenUsed/>
    <w:rsid w:val="00740DF2"/>
    <w:pPr>
      <w:tabs>
        <w:tab w:val="center" w:pos="4513"/>
        <w:tab w:val="right" w:pos="9026"/>
      </w:tabs>
    </w:pPr>
  </w:style>
  <w:style w:type="character" w:customStyle="1" w:styleId="HeaderChar">
    <w:name w:val="Header Char"/>
    <w:basedOn w:val="DefaultParagraphFont"/>
    <w:link w:val="Header"/>
    <w:uiPriority w:val="99"/>
    <w:rsid w:val="00740DF2"/>
  </w:style>
  <w:style w:type="paragraph" w:styleId="Footer">
    <w:name w:val="footer"/>
    <w:basedOn w:val="Normal"/>
    <w:link w:val="FooterChar"/>
    <w:uiPriority w:val="99"/>
    <w:unhideWhenUsed/>
    <w:rsid w:val="00740DF2"/>
    <w:pPr>
      <w:tabs>
        <w:tab w:val="center" w:pos="4513"/>
        <w:tab w:val="right" w:pos="9026"/>
      </w:tabs>
    </w:pPr>
  </w:style>
  <w:style w:type="character" w:customStyle="1" w:styleId="FooterChar">
    <w:name w:val="Footer Char"/>
    <w:basedOn w:val="DefaultParagraphFont"/>
    <w:link w:val="Footer"/>
    <w:uiPriority w:val="99"/>
    <w:rsid w:val="00740DF2"/>
  </w:style>
  <w:style w:type="table" w:styleId="TableGrid">
    <w:name w:val="Table Grid"/>
    <w:basedOn w:val="TableNormal"/>
    <w:uiPriority w:val="59"/>
    <w:rsid w:val="00233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rsid w:val="00C13D2A"/>
    <w:pPr>
      <w:ind w:left="567"/>
    </w:pPr>
    <w:rPr>
      <w:rFonts w:ascii="Arial" w:hAnsi="Arial"/>
    </w:rPr>
  </w:style>
  <w:style w:type="character" w:styleId="CommentReference">
    <w:name w:val="annotation reference"/>
    <w:basedOn w:val="DefaultParagraphFont"/>
    <w:unhideWhenUsed/>
    <w:rsid w:val="00F500DA"/>
    <w:rPr>
      <w:sz w:val="16"/>
      <w:szCs w:val="16"/>
    </w:rPr>
  </w:style>
  <w:style w:type="paragraph" w:styleId="CommentText">
    <w:name w:val="annotation text"/>
    <w:basedOn w:val="Normal"/>
    <w:link w:val="CommentTextChar"/>
    <w:unhideWhenUsed/>
    <w:rsid w:val="00F500DA"/>
    <w:rPr>
      <w:sz w:val="20"/>
      <w:szCs w:val="20"/>
    </w:rPr>
  </w:style>
  <w:style w:type="character" w:customStyle="1" w:styleId="CommentTextChar">
    <w:name w:val="Comment Text Char"/>
    <w:basedOn w:val="DefaultParagraphFont"/>
    <w:link w:val="CommentText"/>
    <w:uiPriority w:val="99"/>
    <w:semiHidden/>
    <w:rsid w:val="00F500DA"/>
    <w:rPr>
      <w:sz w:val="20"/>
      <w:szCs w:val="20"/>
    </w:rPr>
  </w:style>
  <w:style w:type="paragraph" w:styleId="CommentSubject">
    <w:name w:val="annotation subject"/>
    <w:basedOn w:val="CommentText"/>
    <w:next w:val="CommentText"/>
    <w:link w:val="CommentSubjectChar"/>
    <w:uiPriority w:val="99"/>
    <w:semiHidden/>
    <w:unhideWhenUsed/>
    <w:rsid w:val="00F500DA"/>
    <w:rPr>
      <w:b/>
      <w:bCs/>
    </w:rPr>
  </w:style>
  <w:style w:type="character" w:customStyle="1" w:styleId="CommentSubjectChar">
    <w:name w:val="Comment Subject Char"/>
    <w:basedOn w:val="CommentTextChar"/>
    <w:link w:val="CommentSubject"/>
    <w:uiPriority w:val="99"/>
    <w:semiHidden/>
    <w:rsid w:val="00F500DA"/>
    <w:rPr>
      <w:b/>
      <w:bCs/>
      <w:sz w:val="20"/>
      <w:szCs w:val="20"/>
    </w:rPr>
  </w:style>
  <w:style w:type="paragraph" w:customStyle="1" w:styleId="Default">
    <w:name w:val="Default"/>
    <w:rsid w:val="00F97FB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glossary-term">
    <w:name w:val="glossary-term"/>
    <w:basedOn w:val="DefaultParagraphFont"/>
    <w:rsid w:val="008E1B60"/>
  </w:style>
  <w:style w:type="paragraph" w:styleId="TOC3">
    <w:name w:val="toc 3"/>
    <w:basedOn w:val="Normal"/>
    <w:next w:val="Normal"/>
    <w:autoRedefine/>
    <w:uiPriority w:val="39"/>
    <w:unhideWhenUsed/>
    <w:rsid w:val="00641D2C"/>
    <w:pPr>
      <w:spacing w:after="100"/>
      <w:ind w:left="440"/>
    </w:pPr>
  </w:style>
  <w:style w:type="paragraph" w:styleId="Revision">
    <w:name w:val="Revision"/>
    <w:hidden/>
    <w:uiPriority w:val="99"/>
    <w:semiHidden/>
    <w:rsid w:val="00FB6062"/>
    <w:pPr>
      <w:spacing w:after="0" w:line="240" w:lineRule="auto"/>
    </w:pPr>
  </w:style>
  <w:style w:type="character" w:styleId="FollowedHyperlink">
    <w:name w:val="FollowedHyperlink"/>
    <w:basedOn w:val="DefaultParagraphFont"/>
    <w:uiPriority w:val="99"/>
    <w:semiHidden/>
    <w:unhideWhenUsed/>
    <w:rsid w:val="00167C98"/>
    <w:rPr>
      <w:color w:val="800080" w:themeColor="followedHyperlink"/>
      <w:u w:val="single"/>
    </w:rPr>
  </w:style>
  <w:style w:type="paragraph" w:styleId="NormalWeb">
    <w:name w:val="Normal (Web)"/>
    <w:basedOn w:val="Normal"/>
    <w:uiPriority w:val="99"/>
    <w:unhideWhenUsed/>
    <w:rsid w:val="00227A29"/>
    <w:pPr>
      <w:spacing w:before="100" w:beforeAutospacing="1" w:after="100" w:afterAutospacing="1"/>
    </w:pPr>
    <w:rPr>
      <w:rFonts w:eastAsiaTheme="minorHAnsi"/>
    </w:rPr>
  </w:style>
  <w:style w:type="paragraph" w:customStyle="1" w:styleId="Normalbullets">
    <w:name w:val="Normal bullets"/>
    <w:basedOn w:val="Normal"/>
    <w:uiPriority w:val="99"/>
    <w:rsid w:val="00A40B32"/>
    <w:pPr>
      <w:numPr>
        <w:numId w:val="60"/>
      </w:numPr>
      <w:suppressAutoHyphens/>
    </w:pPr>
    <w:rPr>
      <w:rFonts w:ascii="Arial" w:hAnsi="Arial"/>
      <w:lang w:eastAsia="ar-SA"/>
    </w:rPr>
  </w:style>
  <w:style w:type="character" w:customStyle="1" w:styleId="apple-converted-space">
    <w:name w:val="apple-converted-space"/>
    <w:basedOn w:val="DefaultParagraphFont"/>
    <w:rsid w:val="00A24A73"/>
  </w:style>
  <w:style w:type="paragraph" w:customStyle="1" w:styleId="EndNoteBibliographyTitle">
    <w:name w:val="EndNote Bibliography Title"/>
    <w:basedOn w:val="Normal"/>
    <w:link w:val="EndNoteBibliographyTitleChar"/>
    <w:rsid w:val="005B1E73"/>
    <w:pPr>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5B1E73"/>
    <w:rPr>
      <w:rFonts w:ascii="Calibri" w:eastAsia="Times New Roman" w:hAnsi="Calibri" w:cs="Calibri"/>
      <w:iCs/>
      <w:color w:val="000000" w:themeColor="text1"/>
      <w:lang w:eastAsia="en-US"/>
    </w:rPr>
  </w:style>
  <w:style w:type="paragraph" w:customStyle="1" w:styleId="EndNoteBibliography">
    <w:name w:val="EndNote Bibliography"/>
    <w:basedOn w:val="Normal"/>
    <w:link w:val="EndNoteBibliographyChar"/>
    <w:rsid w:val="005B1E73"/>
    <w:pPr>
      <w:spacing w:line="240" w:lineRule="auto"/>
    </w:pPr>
    <w:rPr>
      <w:rFonts w:ascii="Calibri" w:hAnsi="Calibri" w:cs="Calibri"/>
    </w:rPr>
  </w:style>
  <w:style w:type="character" w:customStyle="1" w:styleId="EndNoteBibliographyChar">
    <w:name w:val="EndNote Bibliography Char"/>
    <w:basedOn w:val="DefaultParagraphFont"/>
    <w:link w:val="EndNoteBibliography"/>
    <w:rsid w:val="005B1E73"/>
    <w:rPr>
      <w:rFonts w:ascii="Calibri" w:eastAsia="Times New Roman" w:hAnsi="Calibri" w:cs="Calibri"/>
      <w:iCs/>
      <w:color w:val="000000" w:themeColor="text1"/>
      <w:lang w:eastAsia="en-US"/>
    </w:rPr>
  </w:style>
  <w:style w:type="paragraph" w:customStyle="1" w:styleId="OXTITLE">
    <w:name w:val="OX TITLE"/>
    <w:uiPriority w:val="99"/>
    <w:rsid w:val="00855CA4"/>
    <w:pPr>
      <w:tabs>
        <w:tab w:val="center" w:pos="4153"/>
        <w:tab w:val="right" w:pos="8306"/>
      </w:tabs>
      <w:spacing w:after="0" w:line="260" w:lineRule="exact"/>
    </w:pPr>
    <w:rPr>
      <w:rFonts w:ascii="Arial" w:eastAsia="Times New Roman" w:hAnsi="Arial" w:cs="Times New Roman"/>
      <w:caps/>
      <w:spacing w:val="6"/>
    </w:rPr>
  </w:style>
  <w:style w:type="paragraph" w:styleId="TOC4">
    <w:name w:val="toc 4"/>
    <w:basedOn w:val="Normal"/>
    <w:next w:val="Normal"/>
    <w:autoRedefine/>
    <w:uiPriority w:val="39"/>
    <w:unhideWhenUsed/>
    <w:pPr>
      <w:autoSpaceDE/>
      <w:autoSpaceDN/>
      <w:adjustRightInd/>
      <w:spacing w:after="100" w:line="259" w:lineRule="auto"/>
      <w:ind w:left="660"/>
      <w:jc w:val="left"/>
    </w:pPr>
    <w:rPr>
      <w:rFonts w:eastAsiaTheme="minorEastAsia" w:cstheme="minorBidi"/>
      <w:iCs w:val="0"/>
      <w:color w:val="auto"/>
      <w:lang w:eastAsia="en-GB"/>
    </w:rPr>
  </w:style>
  <w:style w:type="paragraph" w:styleId="TOC5">
    <w:name w:val="toc 5"/>
    <w:basedOn w:val="Normal"/>
    <w:next w:val="Normal"/>
    <w:autoRedefine/>
    <w:uiPriority w:val="39"/>
    <w:unhideWhenUsed/>
    <w:pPr>
      <w:autoSpaceDE/>
      <w:autoSpaceDN/>
      <w:adjustRightInd/>
      <w:spacing w:after="100" w:line="259" w:lineRule="auto"/>
      <w:ind w:left="880"/>
      <w:jc w:val="left"/>
    </w:pPr>
    <w:rPr>
      <w:rFonts w:eastAsiaTheme="minorEastAsia" w:cstheme="minorBidi"/>
      <w:iCs w:val="0"/>
      <w:color w:val="auto"/>
      <w:lang w:eastAsia="en-GB"/>
    </w:rPr>
  </w:style>
  <w:style w:type="paragraph" w:styleId="TOC6">
    <w:name w:val="toc 6"/>
    <w:basedOn w:val="Normal"/>
    <w:next w:val="Normal"/>
    <w:autoRedefine/>
    <w:uiPriority w:val="39"/>
    <w:unhideWhenUsed/>
    <w:pPr>
      <w:autoSpaceDE/>
      <w:autoSpaceDN/>
      <w:adjustRightInd/>
      <w:spacing w:after="100" w:line="259" w:lineRule="auto"/>
      <w:ind w:left="1100"/>
      <w:jc w:val="left"/>
    </w:pPr>
    <w:rPr>
      <w:rFonts w:eastAsiaTheme="minorEastAsia" w:cstheme="minorBidi"/>
      <w:iCs w:val="0"/>
      <w:color w:val="auto"/>
      <w:lang w:eastAsia="en-GB"/>
    </w:rPr>
  </w:style>
  <w:style w:type="paragraph" w:styleId="TOC7">
    <w:name w:val="toc 7"/>
    <w:basedOn w:val="Normal"/>
    <w:next w:val="Normal"/>
    <w:autoRedefine/>
    <w:uiPriority w:val="39"/>
    <w:unhideWhenUsed/>
    <w:pPr>
      <w:autoSpaceDE/>
      <w:autoSpaceDN/>
      <w:adjustRightInd/>
      <w:spacing w:after="100" w:line="259" w:lineRule="auto"/>
      <w:ind w:left="1320"/>
      <w:jc w:val="left"/>
    </w:pPr>
    <w:rPr>
      <w:rFonts w:eastAsiaTheme="minorEastAsia" w:cstheme="minorBidi"/>
      <w:iCs w:val="0"/>
      <w:color w:val="auto"/>
      <w:lang w:eastAsia="en-GB"/>
    </w:rPr>
  </w:style>
  <w:style w:type="paragraph" w:styleId="TOC8">
    <w:name w:val="toc 8"/>
    <w:basedOn w:val="Normal"/>
    <w:next w:val="Normal"/>
    <w:autoRedefine/>
    <w:uiPriority w:val="39"/>
    <w:unhideWhenUsed/>
    <w:pPr>
      <w:autoSpaceDE/>
      <w:autoSpaceDN/>
      <w:adjustRightInd/>
      <w:spacing w:after="100" w:line="259" w:lineRule="auto"/>
      <w:ind w:left="1540"/>
      <w:jc w:val="left"/>
    </w:pPr>
    <w:rPr>
      <w:rFonts w:eastAsiaTheme="minorEastAsia" w:cstheme="minorBidi"/>
      <w:iCs w:val="0"/>
      <w:color w:val="auto"/>
      <w:lang w:eastAsia="en-GB"/>
    </w:rPr>
  </w:style>
  <w:style w:type="paragraph" w:styleId="TOC9">
    <w:name w:val="toc 9"/>
    <w:basedOn w:val="Normal"/>
    <w:next w:val="Normal"/>
    <w:autoRedefine/>
    <w:uiPriority w:val="39"/>
    <w:unhideWhenUsed/>
    <w:pPr>
      <w:autoSpaceDE/>
      <w:autoSpaceDN/>
      <w:adjustRightInd/>
      <w:spacing w:after="100" w:line="259" w:lineRule="auto"/>
      <w:ind w:left="1760"/>
      <w:jc w:val="left"/>
    </w:pPr>
    <w:rPr>
      <w:rFonts w:eastAsiaTheme="minorEastAsia" w:cstheme="minorBidi"/>
      <w:iCs w:val="0"/>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28847">
      <w:bodyDiv w:val="1"/>
      <w:marLeft w:val="0"/>
      <w:marRight w:val="0"/>
      <w:marTop w:val="0"/>
      <w:marBottom w:val="0"/>
      <w:divBdr>
        <w:top w:val="none" w:sz="0" w:space="0" w:color="auto"/>
        <w:left w:val="none" w:sz="0" w:space="0" w:color="auto"/>
        <w:bottom w:val="none" w:sz="0" w:space="0" w:color="auto"/>
        <w:right w:val="none" w:sz="0" w:space="0" w:color="auto"/>
      </w:divBdr>
    </w:div>
    <w:div w:id="263728062">
      <w:bodyDiv w:val="1"/>
      <w:marLeft w:val="0"/>
      <w:marRight w:val="0"/>
      <w:marTop w:val="0"/>
      <w:marBottom w:val="0"/>
      <w:divBdr>
        <w:top w:val="none" w:sz="0" w:space="0" w:color="auto"/>
        <w:left w:val="none" w:sz="0" w:space="0" w:color="auto"/>
        <w:bottom w:val="none" w:sz="0" w:space="0" w:color="auto"/>
        <w:right w:val="none" w:sz="0" w:space="0" w:color="auto"/>
      </w:divBdr>
    </w:div>
    <w:div w:id="273251607">
      <w:bodyDiv w:val="1"/>
      <w:marLeft w:val="0"/>
      <w:marRight w:val="0"/>
      <w:marTop w:val="0"/>
      <w:marBottom w:val="0"/>
      <w:divBdr>
        <w:top w:val="none" w:sz="0" w:space="0" w:color="auto"/>
        <w:left w:val="none" w:sz="0" w:space="0" w:color="auto"/>
        <w:bottom w:val="none" w:sz="0" w:space="0" w:color="auto"/>
        <w:right w:val="none" w:sz="0" w:space="0" w:color="auto"/>
      </w:divBdr>
    </w:div>
    <w:div w:id="289290665">
      <w:bodyDiv w:val="1"/>
      <w:marLeft w:val="0"/>
      <w:marRight w:val="0"/>
      <w:marTop w:val="0"/>
      <w:marBottom w:val="0"/>
      <w:divBdr>
        <w:top w:val="none" w:sz="0" w:space="0" w:color="auto"/>
        <w:left w:val="none" w:sz="0" w:space="0" w:color="auto"/>
        <w:bottom w:val="none" w:sz="0" w:space="0" w:color="auto"/>
        <w:right w:val="none" w:sz="0" w:space="0" w:color="auto"/>
      </w:divBdr>
    </w:div>
    <w:div w:id="344482744">
      <w:bodyDiv w:val="1"/>
      <w:marLeft w:val="0"/>
      <w:marRight w:val="0"/>
      <w:marTop w:val="0"/>
      <w:marBottom w:val="0"/>
      <w:divBdr>
        <w:top w:val="none" w:sz="0" w:space="0" w:color="auto"/>
        <w:left w:val="none" w:sz="0" w:space="0" w:color="auto"/>
        <w:bottom w:val="none" w:sz="0" w:space="0" w:color="auto"/>
        <w:right w:val="none" w:sz="0" w:space="0" w:color="auto"/>
      </w:divBdr>
    </w:div>
    <w:div w:id="423112809">
      <w:bodyDiv w:val="1"/>
      <w:marLeft w:val="0"/>
      <w:marRight w:val="0"/>
      <w:marTop w:val="0"/>
      <w:marBottom w:val="0"/>
      <w:divBdr>
        <w:top w:val="none" w:sz="0" w:space="0" w:color="auto"/>
        <w:left w:val="none" w:sz="0" w:space="0" w:color="auto"/>
        <w:bottom w:val="none" w:sz="0" w:space="0" w:color="auto"/>
        <w:right w:val="none" w:sz="0" w:space="0" w:color="auto"/>
      </w:divBdr>
    </w:div>
    <w:div w:id="520241447">
      <w:bodyDiv w:val="1"/>
      <w:marLeft w:val="0"/>
      <w:marRight w:val="0"/>
      <w:marTop w:val="0"/>
      <w:marBottom w:val="0"/>
      <w:divBdr>
        <w:top w:val="none" w:sz="0" w:space="0" w:color="auto"/>
        <w:left w:val="none" w:sz="0" w:space="0" w:color="auto"/>
        <w:bottom w:val="none" w:sz="0" w:space="0" w:color="auto"/>
        <w:right w:val="none" w:sz="0" w:space="0" w:color="auto"/>
      </w:divBdr>
    </w:div>
    <w:div w:id="534118631">
      <w:bodyDiv w:val="1"/>
      <w:marLeft w:val="0"/>
      <w:marRight w:val="0"/>
      <w:marTop w:val="0"/>
      <w:marBottom w:val="0"/>
      <w:divBdr>
        <w:top w:val="none" w:sz="0" w:space="0" w:color="auto"/>
        <w:left w:val="none" w:sz="0" w:space="0" w:color="auto"/>
        <w:bottom w:val="none" w:sz="0" w:space="0" w:color="auto"/>
        <w:right w:val="none" w:sz="0" w:space="0" w:color="auto"/>
      </w:divBdr>
    </w:div>
    <w:div w:id="704018181">
      <w:bodyDiv w:val="1"/>
      <w:marLeft w:val="0"/>
      <w:marRight w:val="0"/>
      <w:marTop w:val="0"/>
      <w:marBottom w:val="0"/>
      <w:divBdr>
        <w:top w:val="none" w:sz="0" w:space="0" w:color="auto"/>
        <w:left w:val="none" w:sz="0" w:space="0" w:color="auto"/>
        <w:bottom w:val="none" w:sz="0" w:space="0" w:color="auto"/>
        <w:right w:val="none" w:sz="0" w:space="0" w:color="auto"/>
      </w:divBdr>
    </w:div>
    <w:div w:id="745035586">
      <w:bodyDiv w:val="1"/>
      <w:marLeft w:val="0"/>
      <w:marRight w:val="0"/>
      <w:marTop w:val="0"/>
      <w:marBottom w:val="0"/>
      <w:divBdr>
        <w:top w:val="none" w:sz="0" w:space="0" w:color="auto"/>
        <w:left w:val="none" w:sz="0" w:space="0" w:color="auto"/>
        <w:bottom w:val="none" w:sz="0" w:space="0" w:color="auto"/>
        <w:right w:val="none" w:sz="0" w:space="0" w:color="auto"/>
      </w:divBdr>
    </w:div>
    <w:div w:id="858398665">
      <w:bodyDiv w:val="1"/>
      <w:marLeft w:val="0"/>
      <w:marRight w:val="0"/>
      <w:marTop w:val="0"/>
      <w:marBottom w:val="0"/>
      <w:divBdr>
        <w:top w:val="none" w:sz="0" w:space="0" w:color="auto"/>
        <w:left w:val="none" w:sz="0" w:space="0" w:color="auto"/>
        <w:bottom w:val="none" w:sz="0" w:space="0" w:color="auto"/>
        <w:right w:val="none" w:sz="0" w:space="0" w:color="auto"/>
      </w:divBdr>
    </w:div>
    <w:div w:id="921790894">
      <w:bodyDiv w:val="1"/>
      <w:marLeft w:val="0"/>
      <w:marRight w:val="0"/>
      <w:marTop w:val="0"/>
      <w:marBottom w:val="0"/>
      <w:divBdr>
        <w:top w:val="none" w:sz="0" w:space="0" w:color="auto"/>
        <w:left w:val="none" w:sz="0" w:space="0" w:color="auto"/>
        <w:bottom w:val="none" w:sz="0" w:space="0" w:color="auto"/>
        <w:right w:val="none" w:sz="0" w:space="0" w:color="auto"/>
      </w:divBdr>
    </w:div>
    <w:div w:id="951206975">
      <w:bodyDiv w:val="1"/>
      <w:marLeft w:val="0"/>
      <w:marRight w:val="0"/>
      <w:marTop w:val="0"/>
      <w:marBottom w:val="0"/>
      <w:divBdr>
        <w:top w:val="none" w:sz="0" w:space="0" w:color="auto"/>
        <w:left w:val="none" w:sz="0" w:space="0" w:color="auto"/>
        <w:bottom w:val="none" w:sz="0" w:space="0" w:color="auto"/>
        <w:right w:val="none" w:sz="0" w:space="0" w:color="auto"/>
      </w:divBdr>
    </w:div>
    <w:div w:id="993727491">
      <w:bodyDiv w:val="1"/>
      <w:marLeft w:val="0"/>
      <w:marRight w:val="0"/>
      <w:marTop w:val="0"/>
      <w:marBottom w:val="0"/>
      <w:divBdr>
        <w:top w:val="none" w:sz="0" w:space="0" w:color="auto"/>
        <w:left w:val="none" w:sz="0" w:space="0" w:color="auto"/>
        <w:bottom w:val="none" w:sz="0" w:space="0" w:color="auto"/>
        <w:right w:val="none" w:sz="0" w:space="0" w:color="auto"/>
      </w:divBdr>
    </w:div>
    <w:div w:id="1004866062">
      <w:bodyDiv w:val="1"/>
      <w:marLeft w:val="0"/>
      <w:marRight w:val="0"/>
      <w:marTop w:val="0"/>
      <w:marBottom w:val="0"/>
      <w:divBdr>
        <w:top w:val="none" w:sz="0" w:space="0" w:color="auto"/>
        <w:left w:val="none" w:sz="0" w:space="0" w:color="auto"/>
        <w:bottom w:val="none" w:sz="0" w:space="0" w:color="auto"/>
        <w:right w:val="none" w:sz="0" w:space="0" w:color="auto"/>
      </w:divBdr>
    </w:div>
    <w:div w:id="1041595258">
      <w:bodyDiv w:val="1"/>
      <w:marLeft w:val="0"/>
      <w:marRight w:val="0"/>
      <w:marTop w:val="0"/>
      <w:marBottom w:val="0"/>
      <w:divBdr>
        <w:top w:val="none" w:sz="0" w:space="0" w:color="auto"/>
        <w:left w:val="none" w:sz="0" w:space="0" w:color="auto"/>
        <w:bottom w:val="none" w:sz="0" w:space="0" w:color="auto"/>
        <w:right w:val="none" w:sz="0" w:space="0" w:color="auto"/>
      </w:divBdr>
    </w:div>
    <w:div w:id="1240946113">
      <w:bodyDiv w:val="1"/>
      <w:marLeft w:val="0"/>
      <w:marRight w:val="0"/>
      <w:marTop w:val="0"/>
      <w:marBottom w:val="0"/>
      <w:divBdr>
        <w:top w:val="none" w:sz="0" w:space="0" w:color="auto"/>
        <w:left w:val="none" w:sz="0" w:space="0" w:color="auto"/>
        <w:bottom w:val="none" w:sz="0" w:space="0" w:color="auto"/>
        <w:right w:val="none" w:sz="0" w:space="0" w:color="auto"/>
      </w:divBdr>
    </w:div>
    <w:div w:id="1324089576">
      <w:bodyDiv w:val="1"/>
      <w:marLeft w:val="0"/>
      <w:marRight w:val="0"/>
      <w:marTop w:val="0"/>
      <w:marBottom w:val="0"/>
      <w:divBdr>
        <w:top w:val="none" w:sz="0" w:space="0" w:color="auto"/>
        <w:left w:val="none" w:sz="0" w:space="0" w:color="auto"/>
        <w:bottom w:val="none" w:sz="0" w:space="0" w:color="auto"/>
        <w:right w:val="none" w:sz="0" w:space="0" w:color="auto"/>
      </w:divBdr>
    </w:div>
    <w:div w:id="1345550583">
      <w:bodyDiv w:val="1"/>
      <w:marLeft w:val="0"/>
      <w:marRight w:val="0"/>
      <w:marTop w:val="0"/>
      <w:marBottom w:val="0"/>
      <w:divBdr>
        <w:top w:val="none" w:sz="0" w:space="0" w:color="auto"/>
        <w:left w:val="none" w:sz="0" w:space="0" w:color="auto"/>
        <w:bottom w:val="none" w:sz="0" w:space="0" w:color="auto"/>
        <w:right w:val="none" w:sz="0" w:space="0" w:color="auto"/>
      </w:divBdr>
    </w:div>
    <w:div w:id="1401752762">
      <w:bodyDiv w:val="1"/>
      <w:marLeft w:val="0"/>
      <w:marRight w:val="0"/>
      <w:marTop w:val="0"/>
      <w:marBottom w:val="0"/>
      <w:divBdr>
        <w:top w:val="none" w:sz="0" w:space="0" w:color="auto"/>
        <w:left w:val="none" w:sz="0" w:space="0" w:color="auto"/>
        <w:bottom w:val="none" w:sz="0" w:space="0" w:color="auto"/>
        <w:right w:val="none" w:sz="0" w:space="0" w:color="auto"/>
      </w:divBdr>
    </w:div>
    <w:div w:id="1435130550">
      <w:bodyDiv w:val="1"/>
      <w:marLeft w:val="0"/>
      <w:marRight w:val="0"/>
      <w:marTop w:val="0"/>
      <w:marBottom w:val="0"/>
      <w:divBdr>
        <w:top w:val="none" w:sz="0" w:space="0" w:color="auto"/>
        <w:left w:val="none" w:sz="0" w:space="0" w:color="auto"/>
        <w:bottom w:val="none" w:sz="0" w:space="0" w:color="auto"/>
        <w:right w:val="none" w:sz="0" w:space="0" w:color="auto"/>
      </w:divBdr>
    </w:div>
    <w:div w:id="1476797523">
      <w:bodyDiv w:val="1"/>
      <w:marLeft w:val="0"/>
      <w:marRight w:val="0"/>
      <w:marTop w:val="0"/>
      <w:marBottom w:val="0"/>
      <w:divBdr>
        <w:top w:val="none" w:sz="0" w:space="0" w:color="auto"/>
        <w:left w:val="none" w:sz="0" w:space="0" w:color="auto"/>
        <w:bottom w:val="none" w:sz="0" w:space="0" w:color="auto"/>
        <w:right w:val="none" w:sz="0" w:space="0" w:color="auto"/>
      </w:divBdr>
    </w:div>
    <w:div w:id="1480539898">
      <w:bodyDiv w:val="1"/>
      <w:marLeft w:val="0"/>
      <w:marRight w:val="0"/>
      <w:marTop w:val="0"/>
      <w:marBottom w:val="0"/>
      <w:divBdr>
        <w:top w:val="none" w:sz="0" w:space="0" w:color="auto"/>
        <w:left w:val="none" w:sz="0" w:space="0" w:color="auto"/>
        <w:bottom w:val="none" w:sz="0" w:space="0" w:color="auto"/>
        <w:right w:val="none" w:sz="0" w:space="0" w:color="auto"/>
      </w:divBdr>
    </w:div>
    <w:div w:id="1900702144">
      <w:bodyDiv w:val="1"/>
      <w:marLeft w:val="0"/>
      <w:marRight w:val="0"/>
      <w:marTop w:val="0"/>
      <w:marBottom w:val="0"/>
      <w:divBdr>
        <w:top w:val="none" w:sz="0" w:space="0" w:color="auto"/>
        <w:left w:val="none" w:sz="0" w:space="0" w:color="auto"/>
        <w:bottom w:val="none" w:sz="0" w:space="0" w:color="auto"/>
        <w:right w:val="none" w:sz="0" w:space="0" w:color="auto"/>
      </w:divBdr>
    </w:div>
    <w:div w:id="191273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docmail.co.uk/index.html" TargetMode="External"/><Relationship Id="rId18" Type="http://schemas.openxmlformats.org/officeDocument/2006/relationships/image" Target="media/image4.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clinicaltrials.gov/"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res.npsa.nhs.uk/docs/forms/Safety_Report_Form_(non-CTIMPs).doc"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CC138-A33D-4435-9514-0D8E7FAFE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30080</Words>
  <Characters>143183</Characters>
  <Application>Microsoft Office Word</Application>
  <DocSecurity>0</DocSecurity>
  <Lines>3579</Lines>
  <Paragraphs>1431</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171832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Lamlum;Betty Raman</dc:creator>
  <cp:keywords/>
  <dc:description/>
  <cp:lastModifiedBy>Betty Raman</cp:lastModifiedBy>
  <cp:revision>2</cp:revision>
  <cp:lastPrinted>2021-07-22T21:19:00Z</cp:lastPrinted>
  <dcterms:created xsi:type="dcterms:W3CDTF">2023-06-13T13:00:00Z</dcterms:created>
  <dcterms:modified xsi:type="dcterms:W3CDTF">2023-06-13T13:00:00Z</dcterms:modified>
</cp:coreProperties>
</file>